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7ED1" w14:textId="06D9D174" w:rsidR="003A373C" w:rsidRPr="00056192" w:rsidRDefault="00CE2A2E" w:rsidP="00AC6DDD">
      <w:pPr>
        <w:pageBreakBefore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56192">
        <w:rPr>
          <w:rFonts w:ascii="Arial" w:hAnsi="Arial" w:cs="Arial"/>
          <w:b/>
        </w:rPr>
        <w:t>F</w:t>
      </w:r>
      <w:r w:rsidR="003C1D02" w:rsidRPr="00056192">
        <w:rPr>
          <w:rFonts w:ascii="Arial" w:hAnsi="Arial" w:cs="Arial"/>
          <w:b/>
        </w:rPr>
        <w:t xml:space="preserve">ORMATO </w:t>
      </w:r>
      <w:proofErr w:type="spellStart"/>
      <w:r w:rsidR="003A373C" w:rsidRPr="00056192">
        <w:rPr>
          <w:rFonts w:ascii="Arial" w:hAnsi="Arial" w:cs="Arial"/>
          <w:b/>
        </w:rPr>
        <w:t>Nº</w:t>
      </w:r>
      <w:proofErr w:type="spellEnd"/>
      <w:r w:rsidR="001D68A4" w:rsidRPr="00056192">
        <w:rPr>
          <w:rFonts w:ascii="Arial" w:hAnsi="Arial" w:cs="Arial"/>
          <w:b/>
        </w:rPr>
        <w:t xml:space="preserve"> </w:t>
      </w:r>
      <w:r w:rsidR="003A373C" w:rsidRPr="00056192">
        <w:rPr>
          <w:rFonts w:ascii="Arial" w:hAnsi="Arial" w:cs="Arial"/>
          <w:b/>
        </w:rPr>
        <w:t>1</w:t>
      </w:r>
      <w:r w:rsidR="00727643" w:rsidRPr="00056192">
        <w:rPr>
          <w:rFonts w:ascii="Arial" w:hAnsi="Arial" w:cs="Arial"/>
          <w:b/>
        </w:rPr>
        <w:t>.2</w:t>
      </w:r>
      <w:r w:rsidR="003A373C" w:rsidRPr="00056192">
        <w:rPr>
          <w:rFonts w:ascii="Arial" w:hAnsi="Arial" w:cs="Arial"/>
          <w:b/>
        </w:rPr>
        <w:t xml:space="preserve"> –</w:t>
      </w:r>
      <w:r w:rsidR="003C1D02" w:rsidRPr="00056192">
        <w:rPr>
          <w:rFonts w:ascii="Arial" w:hAnsi="Arial" w:cs="Arial"/>
          <w:b/>
        </w:rPr>
        <w:t xml:space="preserve"> MANIFESTACIÓN DE INTERÉS</w:t>
      </w:r>
    </w:p>
    <w:p w14:paraId="4F92D3A6" w14:textId="77777777" w:rsidR="007B71B6" w:rsidRPr="00056192" w:rsidRDefault="007B71B6" w:rsidP="007B71B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056192">
        <w:rPr>
          <w:rFonts w:ascii="Arial" w:hAnsi="Arial" w:cs="Arial"/>
          <w:b/>
        </w:rPr>
        <w:t>Seguro Todo Riesgo para Vehículos Productivos</w:t>
      </w:r>
    </w:p>
    <w:p w14:paraId="7CAFA861" w14:textId="77777777" w:rsidR="007B71B6" w:rsidRPr="00056192" w:rsidRDefault="007B71B6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783C2439" w14:textId="77777777" w:rsidR="007B71B6" w:rsidRPr="00056192" w:rsidRDefault="007B71B6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6CF19789" w14:textId="79DB96FB" w:rsidR="00D80B3C" w:rsidRPr="00056192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  <w:r w:rsidRPr="00056192">
        <w:rPr>
          <w:rFonts w:ascii="Arial" w:hAnsi="Arial" w:cs="Arial"/>
        </w:rPr>
        <w:t xml:space="preserve">Medellín, ___ de __________ </w:t>
      </w:r>
      <w:proofErr w:type="spellStart"/>
      <w:r w:rsidRPr="00056192">
        <w:rPr>
          <w:rFonts w:ascii="Arial" w:hAnsi="Arial" w:cs="Arial"/>
        </w:rPr>
        <w:t>de</w:t>
      </w:r>
      <w:proofErr w:type="spellEnd"/>
      <w:r w:rsidR="008705E7" w:rsidRPr="00056192">
        <w:rPr>
          <w:rFonts w:ascii="Arial" w:hAnsi="Arial" w:cs="Arial"/>
        </w:rPr>
        <w:t xml:space="preserve"> </w:t>
      </w:r>
      <w:r w:rsidRPr="00056192">
        <w:rPr>
          <w:rFonts w:ascii="Arial" w:hAnsi="Arial" w:cs="Arial"/>
        </w:rPr>
        <w:t>20</w:t>
      </w:r>
      <w:r w:rsidR="00B76CD9" w:rsidRPr="00056192">
        <w:rPr>
          <w:rFonts w:ascii="Arial" w:hAnsi="Arial" w:cs="Arial"/>
        </w:rPr>
        <w:t>2</w:t>
      </w:r>
      <w:r w:rsidR="005F2FEE" w:rsidRPr="00056192">
        <w:rPr>
          <w:rFonts w:ascii="Arial" w:hAnsi="Arial" w:cs="Arial"/>
        </w:rPr>
        <w:t>6</w:t>
      </w:r>
      <w:del w:id="0" w:author="Gladys Omaira Cardona López" w:date="2018-08-06T15:53:00Z">
        <w:r w:rsidRPr="00056192" w:rsidDel="000F3C1C">
          <w:rPr>
            <w:rFonts w:ascii="Arial" w:hAnsi="Arial" w:cs="Arial"/>
          </w:rPr>
          <w:delText xml:space="preserve"> </w:delText>
        </w:r>
      </w:del>
    </w:p>
    <w:p w14:paraId="0B4F5869" w14:textId="77777777" w:rsidR="00D80B3C" w:rsidRPr="00056192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7DFF6E83" w14:textId="77777777" w:rsidR="001A2F37" w:rsidRPr="00056192" w:rsidRDefault="001A2F37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4B3F8489" w14:textId="77777777" w:rsidR="00D80B3C" w:rsidRPr="00056192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  <w:r w:rsidRPr="00056192">
        <w:rPr>
          <w:rFonts w:ascii="Arial" w:hAnsi="Arial" w:cs="Arial"/>
        </w:rPr>
        <w:t xml:space="preserve">Señores: </w:t>
      </w:r>
    </w:p>
    <w:p w14:paraId="0093ABC9" w14:textId="77777777" w:rsidR="002D45A5" w:rsidRPr="00056192" w:rsidRDefault="002D45A5" w:rsidP="002D45A5">
      <w:pPr>
        <w:rPr>
          <w:rFonts w:ascii="Arial" w:hAnsi="Arial" w:cs="Arial"/>
          <w:b/>
          <w:bCs/>
        </w:rPr>
      </w:pPr>
      <w:r w:rsidRPr="00056192">
        <w:rPr>
          <w:rFonts w:ascii="Arial" w:hAnsi="Arial" w:cs="Arial"/>
          <w:b/>
          <w:bCs/>
        </w:rPr>
        <w:t xml:space="preserve">Iris CF – Compañía de Financiamiento S.A. </w:t>
      </w:r>
    </w:p>
    <w:p w14:paraId="2A431A3D" w14:textId="77777777" w:rsidR="00D80B3C" w:rsidRPr="00056192" w:rsidRDefault="00D80B3C" w:rsidP="00D80B3C">
      <w:pPr>
        <w:autoSpaceDE w:val="0"/>
        <w:autoSpaceDN w:val="0"/>
        <w:adjustRightInd w:val="0"/>
        <w:rPr>
          <w:rFonts w:ascii="Arial" w:hAnsi="Arial" w:cs="Arial"/>
        </w:rPr>
      </w:pPr>
      <w:r w:rsidRPr="00056192">
        <w:rPr>
          <w:rFonts w:ascii="Arial" w:hAnsi="Arial" w:cs="Arial"/>
        </w:rPr>
        <w:t xml:space="preserve">Medellín </w:t>
      </w:r>
    </w:p>
    <w:p w14:paraId="6B525300" w14:textId="77777777" w:rsidR="001A2F37" w:rsidRPr="00056192" w:rsidRDefault="001A2F37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504713B8" w14:textId="77777777" w:rsidR="001A2F37" w:rsidRPr="00056192" w:rsidRDefault="001A2F37" w:rsidP="00D80B3C">
      <w:pPr>
        <w:autoSpaceDE w:val="0"/>
        <w:autoSpaceDN w:val="0"/>
        <w:adjustRightInd w:val="0"/>
        <w:rPr>
          <w:rFonts w:ascii="Arial" w:hAnsi="Arial" w:cs="Arial"/>
        </w:rPr>
      </w:pPr>
    </w:p>
    <w:p w14:paraId="29EF0D00" w14:textId="5001E518" w:rsidR="00D80B3C" w:rsidRPr="00056192" w:rsidRDefault="00D80B3C" w:rsidP="002D45A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56192">
        <w:rPr>
          <w:rFonts w:ascii="Arial" w:hAnsi="Arial" w:cs="Arial"/>
        </w:rPr>
        <w:t xml:space="preserve">Referencia: </w:t>
      </w:r>
      <w:r w:rsidR="005F2FEE" w:rsidRPr="00056192">
        <w:rPr>
          <w:rFonts w:ascii="Arial" w:hAnsi="Arial" w:cs="Arial"/>
        </w:rPr>
        <w:t xml:space="preserve">Invitación a Participar en el Proceso de Contratación del Seguro </w:t>
      </w:r>
      <w:r w:rsidR="00581FE3" w:rsidRPr="00056192">
        <w:rPr>
          <w:rFonts w:ascii="Arial" w:hAnsi="Arial" w:cs="Arial"/>
        </w:rPr>
        <w:t xml:space="preserve">Todo Riesgo para Vehículos Productivos </w:t>
      </w:r>
      <w:r w:rsidRPr="00056192">
        <w:rPr>
          <w:rFonts w:ascii="Arial" w:hAnsi="Arial" w:cs="Arial"/>
        </w:rPr>
        <w:t xml:space="preserve">– Selección de Compañía de Seguros </w:t>
      </w:r>
      <w:r w:rsidR="002D45A5" w:rsidRPr="00056192">
        <w:rPr>
          <w:rFonts w:ascii="Arial" w:hAnsi="Arial" w:cs="Arial"/>
          <w:b/>
          <w:bCs/>
        </w:rPr>
        <w:t>Iris CF – Compañía de Financiamiento S.A</w:t>
      </w:r>
    </w:p>
    <w:p w14:paraId="369C40AD" w14:textId="2369F049" w:rsidR="002D45A5" w:rsidRPr="00056192" w:rsidRDefault="002D45A5" w:rsidP="002D45A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233E647" w14:textId="77777777" w:rsidR="002D45A5" w:rsidRPr="00056192" w:rsidRDefault="002D45A5" w:rsidP="002D45A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E9F30C9" w14:textId="05521BD4" w:rsidR="00CF0B75" w:rsidRPr="00056192" w:rsidRDefault="00D80B3C" w:rsidP="00CF0B7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56192">
        <w:rPr>
          <w:rFonts w:ascii="Arial" w:hAnsi="Arial" w:cs="Arial"/>
        </w:rPr>
        <w:t xml:space="preserve">El suscrito _________________________________________________, en calidad de representante legal de __________________ </w:t>
      </w:r>
      <w:r w:rsidR="007F6420" w:rsidRPr="00056192">
        <w:rPr>
          <w:rFonts w:ascii="Arial" w:hAnsi="Arial" w:cs="Arial"/>
        </w:rPr>
        <w:t>por medio de la presente manifiesto interés en participar en</w:t>
      </w:r>
      <w:r w:rsidR="005F2FEE" w:rsidRPr="00056192">
        <w:rPr>
          <w:rFonts w:ascii="Arial" w:hAnsi="Arial" w:cs="Arial"/>
        </w:rPr>
        <w:t xml:space="preserve"> </w:t>
      </w:r>
      <w:r w:rsidR="005F2FEE" w:rsidRPr="00056192">
        <w:rPr>
          <w:rFonts w:ascii="Arial" w:eastAsiaTheme="minorEastAsia" w:hAnsi="Arial" w:cs="Arial"/>
        </w:rPr>
        <w:t xml:space="preserve">el proceso de contratación de la </w:t>
      </w:r>
      <w:r w:rsidR="00581FE3" w:rsidRPr="00056192">
        <w:rPr>
          <w:rFonts w:ascii="Arial" w:eastAsiaTheme="minorEastAsia" w:hAnsi="Arial" w:cs="Arial"/>
          <w:b/>
          <w:bCs/>
        </w:rPr>
        <w:t>P</w:t>
      </w:r>
      <w:r w:rsidR="005F2FEE" w:rsidRPr="00056192">
        <w:rPr>
          <w:rFonts w:ascii="Arial" w:eastAsiaTheme="minorEastAsia" w:hAnsi="Arial" w:cs="Arial"/>
          <w:b/>
          <w:bCs/>
        </w:rPr>
        <w:t>óliza</w:t>
      </w:r>
      <w:r w:rsidR="00581FE3" w:rsidRPr="00056192">
        <w:rPr>
          <w:rFonts w:ascii="Arial" w:eastAsiaTheme="minorEastAsia" w:hAnsi="Arial" w:cs="Arial"/>
          <w:b/>
          <w:bCs/>
        </w:rPr>
        <w:t xml:space="preserve"> Todo Riesgo para Vehículos Productivos </w:t>
      </w:r>
      <w:r w:rsidR="007F6420" w:rsidRPr="00056192">
        <w:rPr>
          <w:rFonts w:ascii="Arial" w:hAnsi="Arial" w:cs="Arial"/>
        </w:rPr>
        <w:t>para la selección de</w:t>
      </w:r>
      <w:r w:rsidR="00142D14" w:rsidRPr="00056192">
        <w:rPr>
          <w:rFonts w:ascii="Arial" w:hAnsi="Arial" w:cs="Arial"/>
        </w:rPr>
        <w:t xml:space="preserve"> un</w:t>
      </w:r>
      <w:r w:rsidR="001D5941" w:rsidRPr="00056192">
        <w:rPr>
          <w:rFonts w:ascii="Arial" w:hAnsi="Arial" w:cs="Arial"/>
        </w:rPr>
        <w:t>a</w:t>
      </w:r>
      <w:r w:rsidR="004A1942" w:rsidRPr="00056192">
        <w:rPr>
          <w:rFonts w:ascii="Arial" w:hAnsi="Arial" w:cs="Arial"/>
        </w:rPr>
        <w:t xml:space="preserve"> Compañía de Seguros</w:t>
      </w:r>
      <w:r w:rsidR="00A13800" w:rsidRPr="00056192">
        <w:rPr>
          <w:rFonts w:ascii="Arial" w:hAnsi="Arial" w:cs="Arial"/>
          <w:lang w:val="es-CO"/>
        </w:rPr>
        <w:t xml:space="preserve">, </w:t>
      </w:r>
      <w:r w:rsidRPr="00056192">
        <w:rPr>
          <w:rFonts w:ascii="Arial" w:hAnsi="Arial" w:cs="Arial"/>
          <w:lang w:val="es-CO"/>
        </w:rPr>
        <w:t xml:space="preserve">cuyo objeto es </w:t>
      </w:r>
      <w:r w:rsidRPr="00056192">
        <w:rPr>
          <w:rFonts w:ascii="Arial" w:hAnsi="Arial" w:cs="Arial"/>
          <w:b/>
          <w:bCs/>
          <w:lang w:val="es-CO"/>
        </w:rPr>
        <w:t>“</w:t>
      </w:r>
      <w:r w:rsidR="00581FE3" w:rsidRPr="00056192">
        <w:rPr>
          <w:rFonts w:ascii="Arial" w:hAnsi="Arial" w:cs="Arial"/>
          <w:b/>
          <w:bCs/>
          <w:i/>
          <w:iCs/>
          <w:lang w:val="es-CO"/>
        </w:rPr>
        <w:t xml:space="preserve">Amparar las pérdidas, daños o perjuicios que sufran los vehículos dados en garantía mobiliaria (prenda) a favor de Iris CF, como respaldo de las obligaciones </w:t>
      </w:r>
      <w:r w:rsidR="00B00035" w:rsidRPr="00056192">
        <w:rPr>
          <w:rFonts w:ascii="Arial" w:hAnsi="Arial" w:cs="Arial"/>
          <w:b/>
          <w:bCs/>
          <w:i/>
          <w:iCs/>
          <w:lang w:val="es-CO"/>
        </w:rPr>
        <w:t>de la nueva línea de crédito comercial para vehículos productivo</w:t>
      </w:r>
      <w:r w:rsidR="00581FE3" w:rsidRPr="00056192">
        <w:rPr>
          <w:rFonts w:ascii="Arial" w:hAnsi="Arial" w:cs="Arial"/>
          <w:b/>
          <w:bCs/>
          <w:i/>
          <w:iCs/>
          <w:lang w:val="es-CO"/>
        </w:rPr>
        <w:t>s”.</w:t>
      </w:r>
    </w:p>
    <w:p w14:paraId="73A2D069" w14:textId="77777777" w:rsidR="007F6420" w:rsidRPr="00056192" w:rsidRDefault="007F6420" w:rsidP="00D80B3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2253D7" w14:textId="64E4C373" w:rsidR="007F6420" w:rsidRPr="00056192" w:rsidRDefault="006469B4" w:rsidP="007F6420">
      <w:pPr>
        <w:jc w:val="both"/>
        <w:rPr>
          <w:rFonts w:ascii="Arial" w:eastAsia="Calibri" w:hAnsi="Arial" w:cs="Arial"/>
          <w:lang w:val="es-CO" w:eastAsia="en-US"/>
        </w:rPr>
      </w:pPr>
      <w:r w:rsidRPr="00056192">
        <w:rPr>
          <w:rFonts w:ascii="Arial" w:eastAsia="Calibri" w:hAnsi="Arial" w:cs="Arial"/>
          <w:lang w:val="es-CO" w:eastAsia="en-US"/>
        </w:rPr>
        <w:t>Así mismo, manifiesto, que la Compañía</w:t>
      </w:r>
      <w:r w:rsidR="00152BC8" w:rsidRPr="00056192">
        <w:rPr>
          <w:rFonts w:ascii="Arial" w:eastAsia="Calibri" w:hAnsi="Arial" w:cs="Arial"/>
          <w:lang w:val="es-CO" w:eastAsia="en-US"/>
        </w:rPr>
        <w:t xml:space="preserve"> </w:t>
      </w:r>
      <w:r w:rsidR="004A1942" w:rsidRPr="00056192">
        <w:rPr>
          <w:rFonts w:ascii="Arial" w:eastAsia="Calibri" w:hAnsi="Arial" w:cs="Arial"/>
          <w:lang w:val="es-CO" w:eastAsia="en-US"/>
        </w:rPr>
        <w:t>que represento,</w:t>
      </w:r>
      <w:r w:rsidRPr="00056192">
        <w:rPr>
          <w:rFonts w:ascii="Arial" w:eastAsia="Calibri" w:hAnsi="Arial" w:cs="Arial"/>
          <w:lang w:val="es-CO" w:eastAsia="en-US"/>
        </w:rPr>
        <w:t xml:space="preserve"> cumple con</w:t>
      </w:r>
      <w:r w:rsidR="007F6420" w:rsidRPr="00056192">
        <w:rPr>
          <w:rFonts w:ascii="Arial" w:eastAsia="Calibri" w:hAnsi="Arial" w:cs="Arial"/>
          <w:lang w:val="es-CO" w:eastAsia="en-US"/>
        </w:rPr>
        <w:t xml:space="preserve"> los requisitos mínimos habilitantes del </w:t>
      </w:r>
      <w:r w:rsidR="004A1942" w:rsidRPr="00056192">
        <w:rPr>
          <w:rFonts w:ascii="Arial" w:eastAsia="Calibri" w:hAnsi="Arial" w:cs="Arial"/>
          <w:lang w:val="es-CO" w:eastAsia="en-US"/>
        </w:rPr>
        <w:t xml:space="preserve">presente pliego de condiciones, </w:t>
      </w:r>
      <w:r w:rsidR="00152BC8" w:rsidRPr="00056192">
        <w:rPr>
          <w:rFonts w:ascii="Arial" w:eastAsia="Calibri" w:hAnsi="Arial" w:cs="Arial"/>
          <w:lang w:val="es-CO" w:eastAsia="en-US"/>
        </w:rPr>
        <w:t xml:space="preserve">y tiene interés en </w:t>
      </w:r>
      <w:r w:rsidRPr="00056192">
        <w:rPr>
          <w:rFonts w:ascii="Arial" w:eastAsia="Calibri" w:hAnsi="Arial" w:cs="Arial"/>
          <w:lang w:val="es-CO" w:eastAsia="en-US"/>
        </w:rPr>
        <w:t>presentar ofert</w:t>
      </w:r>
      <w:r w:rsidR="003824CC" w:rsidRPr="00056192">
        <w:rPr>
          <w:rFonts w:ascii="Arial" w:eastAsia="Calibri" w:hAnsi="Arial" w:cs="Arial"/>
          <w:lang w:val="es-CO" w:eastAsia="en-US"/>
        </w:rPr>
        <w:t>a de los seguros identificados en s</w:t>
      </w:r>
      <w:r w:rsidR="00CF0B75" w:rsidRPr="00056192">
        <w:rPr>
          <w:rFonts w:ascii="Arial" w:eastAsia="Calibri" w:hAnsi="Arial" w:cs="Arial"/>
          <w:lang w:val="es-CO" w:eastAsia="en-US"/>
        </w:rPr>
        <w:t>u</w:t>
      </w:r>
      <w:r w:rsidR="003824CC" w:rsidRPr="00056192">
        <w:rPr>
          <w:rFonts w:ascii="Arial" w:eastAsia="Calibri" w:hAnsi="Arial" w:cs="Arial"/>
          <w:lang w:val="es-CO" w:eastAsia="en-US"/>
        </w:rPr>
        <w:t xml:space="preserve"> invitación. </w:t>
      </w:r>
    </w:p>
    <w:p w14:paraId="67F73725" w14:textId="77777777" w:rsidR="003739DA" w:rsidRPr="00056192" w:rsidRDefault="003739DA" w:rsidP="006469B4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</w:p>
    <w:p w14:paraId="120B70B1" w14:textId="6C8BF366" w:rsidR="003739DA" w:rsidRPr="00056192" w:rsidRDefault="003739DA" w:rsidP="003739DA">
      <w:pPr>
        <w:jc w:val="both"/>
        <w:rPr>
          <w:rFonts w:ascii="Arial" w:eastAsia="MS Mincho" w:hAnsi="Arial" w:cs="Arial"/>
          <w:lang w:val="es-ES" w:eastAsia="es-ES"/>
        </w:rPr>
      </w:pPr>
      <w:r w:rsidRPr="00056192">
        <w:rPr>
          <w:rFonts w:ascii="Arial" w:eastAsia="MS Mincho" w:hAnsi="Arial" w:cs="Arial"/>
          <w:lang w:val="es-ES" w:eastAsia="es-ES"/>
        </w:rPr>
        <w:t xml:space="preserve">La información, será recibida por el funcionario de LA COMPAÑÍA </w:t>
      </w:r>
      <w:r w:rsidRPr="00056192">
        <w:rPr>
          <w:rFonts w:ascii="Arial" w:eastAsia="MS Mincho" w:hAnsi="Arial" w:cs="Arial"/>
          <w:u w:val="single"/>
          <w:lang w:val="es-ES" w:eastAsia="es-ES"/>
        </w:rPr>
        <w:t>(NOMBRE DEL FUNCIONARIO</w:t>
      </w:r>
      <w:r w:rsidR="00A13800" w:rsidRPr="00056192">
        <w:rPr>
          <w:rFonts w:ascii="Arial" w:eastAsia="MS Mincho" w:hAnsi="Arial" w:cs="Arial"/>
          <w:u w:val="single"/>
          <w:lang w:val="es-ES" w:eastAsia="es-ES"/>
        </w:rPr>
        <w:t>)</w:t>
      </w:r>
      <w:r w:rsidR="00FA6409" w:rsidRPr="00056192">
        <w:rPr>
          <w:rFonts w:ascii="Arial" w:eastAsia="MS Mincho" w:hAnsi="Arial" w:cs="Arial"/>
          <w:u w:val="single"/>
          <w:lang w:val="es-ES" w:eastAsia="es-ES"/>
        </w:rPr>
        <w:t xml:space="preserve"> </w:t>
      </w:r>
      <w:r w:rsidRPr="00056192">
        <w:rPr>
          <w:rFonts w:ascii="Arial" w:eastAsia="MS Mincho" w:hAnsi="Arial" w:cs="Arial"/>
          <w:lang w:val="es-ES" w:eastAsia="es-ES"/>
        </w:rPr>
        <w:t xml:space="preserve">identificado con </w:t>
      </w:r>
      <w:r w:rsidRPr="00056192">
        <w:rPr>
          <w:rFonts w:ascii="Arial" w:eastAsia="MS Mincho" w:hAnsi="Arial" w:cs="Arial"/>
          <w:u w:val="single"/>
          <w:lang w:val="es-ES" w:eastAsia="es-ES"/>
        </w:rPr>
        <w:t>(DOCUMENTO DE IDENTIFICACION Y NÚMERO),</w:t>
      </w:r>
      <w:r w:rsidRPr="00056192">
        <w:rPr>
          <w:rFonts w:ascii="Arial" w:eastAsia="MS Mincho" w:hAnsi="Arial" w:cs="Arial"/>
          <w:lang w:val="es-ES" w:eastAsia="es-ES"/>
        </w:rPr>
        <w:t xml:space="preserve"> quien desempeñ</w:t>
      </w:r>
      <w:r w:rsidR="00A13800" w:rsidRPr="00056192">
        <w:rPr>
          <w:rFonts w:ascii="Arial" w:eastAsia="MS Mincho" w:hAnsi="Arial" w:cs="Arial"/>
          <w:lang w:val="es-ES" w:eastAsia="es-ES"/>
        </w:rPr>
        <w:t>a</w:t>
      </w:r>
      <w:r w:rsidRPr="00056192">
        <w:rPr>
          <w:rFonts w:ascii="Arial" w:eastAsia="MS Mincho" w:hAnsi="Arial" w:cs="Arial"/>
          <w:lang w:val="es-ES" w:eastAsia="es-ES"/>
        </w:rPr>
        <w:t xml:space="preserve"> el cargo de (</w:t>
      </w:r>
      <w:r w:rsidRPr="00056192">
        <w:rPr>
          <w:rFonts w:ascii="Arial" w:eastAsia="MS Mincho" w:hAnsi="Arial" w:cs="Arial"/>
          <w:u w:val="single"/>
          <w:lang w:val="es-ES" w:eastAsia="es-ES"/>
        </w:rPr>
        <w:t>CARGO)</w:t>
      </w:r>
      <w:r w:rsidRPr="00056192">
        <w:rPr>
          <w:rFonts w:ascii="Arial" w:eastAsia="MS Mincho" w:hAnsi="Arial" w:cs="Arial"/>
          <w:lang w:val="es-ES" w:eastAsia="es-ES"/>
        </w:rPr>
        <w:t xml:space="preserve"> y para todos los efectos correspondientes podrá ser ubicado en (</w:t>
      </w:r>
      <w:r w:rsidR="003824CC" w:rsidRPr="00056192">
        <w:rPr>
          <w:rFonts w:ascii="Arial" w:eastAsia="MS Mincho" w:hAnsi="Arial" w:cs="Arial"/>
          <w:lang w:val="es-ES" w:eastAsia="es-ES"/>
        </w:rPr>
        <w:t>CORREO ELECT</w:t>
      </w:r>
      <w:r w:rsidR="003B7149" w:rsidRPr="00056192">
        <w:rPr>
          <w:rFonts w:ascii="Arial" w:eastAsia="MS Mincho" w:hAnsi="Arial" w:cs="Arial"/>
          <w:lang w:val="es-ES" w:eastAsia="es-ES"/>
        </w:rPr>
        <w:t>RÓ</w:t>
      </w:r>
      <w:r w:rsidR="003824CC" w:rsidRPr="00056192">
        <w:rPr>
          <w:rFonts w:ascii="Arial" w:eastAsia="MS Mincho" w:hAnsi="Arial" w:cs="Arial"/>
          <w:lang w:val="es-ES" w:eastAsia="es-ES"/>
        </w:rPr>
        <w:t xml:space="preserve">NICO, </w:t>
      </w:r>
      <w:r w:rsidR="0033364A" w:rsidRPr="00056192">
        <w:rPr>
          <w:rFonts w:ascii="Arial" w:eastAsia="MS Mincho" w:hAnsi="Arial" w:cs="Arial"/>
          <w:lang w:val="es-ES" w:eastAsia="es-ES"/>
        </w:rPr>
        <w:t xml:space="preserve">NUMERO DE CELULAR O </w:t>
      </w:r>
      <w:r w:rsidRPr="00056192">
        <w:rPr>
          <w:rFonts w:ascii="Arial" w:eastAsia="MS Mincho" w:hAnsi="Arial" w:cs="Arial"/>
          <w:lang w:val="es-ES" w:eastAsia="es-ES"/>
        </w:rPr>
        <w:t>TELEFONO DIRECTO CON EXTENSION,</w:t>
      </w:r>
      <w:r w:rsidR="0033364A" w:rsidRPr="00056192">
        <w:rPr>
          <w:rFonts w:ascii="Arial" w:eastAsia="MS Mincho" w:hAnsi="Arial" w:cs="Arial"/>
          <w:lang w:val="es-ES" w:eastAsia="es-ES"/>
        </w:rPr>
        <w:t xml:space="preserve"> DIRECCION</w:t>
      </w:r>
      <w:r w:rsidRPr="00056192">
        <w:rPr>
          <w:rFonts w:ascii="Arial" w:eastAsia="MS Mincho" w:hAnsi="Arial" w:cs="Arial"/>
          <w:lang w:val="es-ES" w:eastAsia="es-ES"/>
        </w:rPr>
        <w:t>)</w:t>
      </w:r>
      <w:r w:rsidR="0033364A" w:rsidRPr="00056192">
        <w:rPr>
          <w:rFonts w:ascii="Arial" w:eastAsia="MS Mincho" w:hAnsi="Arial" w:cs="Arial"/>
          <w:lang w:val="es-ES" w:eastAsia="es-ES"/>
        </w:rPr>
        <w:t>.</w:t>
      </w:r>
    </w:p>
    <w:p w14:paraId="5BEEFF81" w14:textId="77777777" w:rsidR="003739DA" w:rsidRPr="00056192" w:rsidRDefault="003739DA" w:rsidP="006469B4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</w:p>
    <w:p w14:paraId="7ACCE375" w14:textId="06154217" w:rsidR="006469B4" w:rsidRPr="00056192" w:rsidRDefault="006469B4" w:rsidP="006469B4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Me comprometo a informar a </w:t>
      </w:r>
      <w:r w:rsidR="0033364A" w:rsidRPr="00056192">
        <w:rPr>
          <w:rFonts w:ascii="Arial" w:hAnsi="Arial" w:cs="Arial"/>
          <w:b/>
          <w:bCs/>
          <w:iCs/>
          <w:lang w:val="es-CO"/>
        </w:rPr>
        <w:t>Iris CF</w:t>
      </w:r>
      <w:r w:rsidR="0033364A" w:rsidRPr="00056192">
        <w:rPr>
          <w:rFonts w:ascii="Arial" w:hAnsi="Arial" w:cs="Arial"/>
          <w:lang w:val="es-CO"/>
        </w:rPr>
        <w:t xml:space="preserve"> </w:t>
      </w:r>
      <w:r w:rsidRPr="00056192">
        <w:rPr>
          <w:rFonts w:ascii="Arial" w:hAnsi="Arial" w:cs="Arial"/>
          <w:lang w:val="es-CO"/>
        </w:rPr>
        <w:t xml:space="preserve">todo cambio de, correo electrónico, </w:t>
      </w:r>
      <w:r w:rsidR="0033364A" w:rsidRPr="00056192">
        <w:rPr>
          <w:rFonts w:ascii="Arial" w:hAnsi="Arial" w:cs="Arial"/>
          <w:lang w:val="es-CO"/>
        </w:rPr>
        <w:t xml:space="preserve">número de celular, número de </w:t>
      </w:r>
      <w:r w:rsidR="00F55DB7" w:rsidRPr="00056192">
        <w:rPr>
          <w:rFonts w:ascii="Arial" w:hAnsi="Arial" w:cs="Arial"/>
          <w:lang w:val="es-CO"/>
        </w:rPr>
        <w:t>teléfono,</w:t>
      </w:r>
      <w:r w:rsidR="0033364A" w:rsidRPr="00056192">
        <w:rPr>
          <w:rFonts w:ascii="Arial" w:hAnsi="Arial" w:cs="Arial"/>
          <w:lang w:val="es-CO"/>
        </w:rPr>
        <w:t xml:space="preserve"> dirección de </w:t>
      </w:r>
      <w:r w:rsidR="00EF6CEA" w:rsidRPr="00056192">
        <w:rPr>
          <w:rFonts w:ascii="Arial" w:hAnsi="Arial" w:cs="Arial"/>
          <w:lang w:val="es-CO"/>
        </w:rPr>
        <w:t>correo, que</w:t>
      </w:r>
      <w:r w:rsidRPr="00056192">
        <w:rPr>
          <w:rFonts w:ascii="Arial" w:hAnsi="Arial" w:cs="Arial"/>
          <w:lang w:val="es-CO"/>
        </w:rPr>
        <w:t xml:space="preserve"> ocurra durante el desarrollo de la presente </w:t>
      </w:r>
      <w:r w:rsidR="00CF0B75" w:rsidRPr="00056192">
        <w:rPr>
          <w:rFonts w:ascii="Arial" w:hAnsi="Arial" w:cs="Arial"/>
          <w:lang w:val="es-CO"/>
        </w:rPr>
        <w:t>invitación</w:t>
      </w:r>
      <w:r w:rsidRPr="00056192">
        <w:rPr>
          <w:rFonts w:ascii="Arial" w:hAnsi="Arial" w:cs="Arial"/>
          <w:lang w:val="es-CO"/>
        </w:rPr>
        <w:t xml:space="preserve"> y del contrato que se suscriba como consecuencia de esta Invitación y hasta su </w:t>
      </w:r>
      <w:r w:rsidR="00152BC8" w:rsidRPr="00056192">
        <w:rPr>
          <w:rFonts w:ascii="Arial" w:hAnsi="Arial" w:cs="Arial"/>
          <w:lang w:val="es-CO"/>
        </w:rPr>
        <w:t xml:space="preserve">adjudicación </w:t>
      </w:r>
      <w:r w:rsidRPr="00056192">
        <w:rPr>
          <w:rFonts w:ascii="Arial" w:hAnsi="Arial" w:cs="Arial"/>
          <w:lang w:val="es-CO"/>
        </w:rPr>
        <w:t xml:space="preserve">final. </w:t>
      </w:r>
    </w:p>
    <w:p w14:paraId="213EF96A" w14:textId="77777777" w:rsidR="007F6420" w:rsidRPr="00056192" w:rsidRDefault="007F6420" w:rsidP="00D80B3C">
      <w:pPr>
        <w:autoSpaceDE w:val="0"/>
        <w:autoSpaceDN w:val="0"/>
        <w:adjustRightInd w:val="0"/>
        <w:jc w:val="both"/>
        <w:rPr>
          <w:rFonts w:ascii="Arial" w:hAnsi="Arial" w:cs="Arial"/>
          <w:lang w:val="es-CO"/>
        </w:rPr>
      </w:pPr>
    </w:p>
    <w:p w14:paraId="07F31F5E" w14:textId="77777777" w:rsidR="00152BC8" w:rsidRPr="00056192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Atentamente, </w:t>
      </w:r>
    </w:p>
    <w:p w14:paraId="1507140C" w14:textId="77777777" w:rsidR="007F6420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</w:p>
    <w:p w14:paraId="48124426" w14:textId="77777777" w:rsidR="00056192" w:rsidRDefault="00056192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</w:p>
    <w:p w14:paraId="7DB98982" w14:textId="77777777" w:rsidR="00056192" w:rsidRPr="00056192" w:rsidRDefault="00056192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</w:p>
    <w:p w14:paraId="4B98BAFE" w14:textId="77777777" w:rsidR="003A403E" w:rsidRPr="00056192" w:rsidRDefault="003A403E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>Firma</w:t>
      </w:r>
    </w:p>
    <w:p w14:paraId="3D4A89AD" w14:textId="77777777" w:rsidR="003A403E" w:rsidRPr="00056192" w:rsidRDefault="003A403E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Representante legal </w:t>
      </w:r>
    </w:p>
    <w:p w14:paraId="6F907ECC" w14:textId="77777777" w:rsidR="003A403E" w:rsidRPr="00056192" w:rsidRDefault="003A403E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Nombre proponente </w:t>
      </w:r>
    </w:p>
    <w:p w14:paraId="155D46DB" w14:textId="77777777" w:rsidR="007F6420" w:rsidRPr="00056192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C. C. No. </w:t>
      </w:r>
      <w:r w:rsidR="00214EE6" w:rsidRPr="00056192">
        <w:rPr>
          <w:rFonts w:ascii="Arial" w:hAnsi="Arial" w:cs="Arial"/>
          <w:lang w:val="es-CO"/>
        </w:rPr>
        <w:t xml:space="preserve">                                                         </w:t>
      </w:r>
      <w:r w:rsidRPr="00056192">
        <w:rPr>
          <w:rFonts w:ascii="Arial" w:hAnsi="Arial" w:cs="Arial"/>
          <w:lang w:val="es-CO"/>
        </w:rPr>
        <w:t xml:space="preserve">de  </w:t>
      </w:r>
    </w:p>
    <w:p w14:paraId="36740505" w14:textId="73CEB9F0" w:rsidR="007F6420" w:rsidRPr="00056192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No. del NIT </w:t>
      </w:r>
    </w:p>
    <w:p w14:paraId="140649B4" w14:textId="77777777" w:rsidR="007F6420" w:rsidRPr="00056192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Dirección electrónica </w:t>
      </w:r>
    </w:p>
    <w:p w14:paraId="3030409B" w14:textId="77777777" w:rsidR="007F6420" w:rsidRPr="00056192" w:rsidRDefault="007F6420" w:rsidP="007F6420">
      <w:pPr>
        <w:autoSpaceDE w:val="0"/>
        <w:autoSpaceDN w:val="0"/>
        <w:adjustRightInd w:val="0"/>
        <w:rPr>
          <w:rFonts w:ascii="Arial" w:hAnsi="Arial" w:cs="Arial"/>
          <w:lang w:val="es-CO"/>
        </w:rPr>
      </w:pPr>
      <w:r w:rsidRPr="00056192">
        <w:rPr>
          <w:rFonts w:ascii="Arial" w:hAnsi="Arial" w:cs="Arial"/>
          <w:lang w:val="es-CO"/>
        </w:rPr>
        <w:t xml:space="preserve">Ciudad </w:t>
      </w:r>
    </w:p>
    <w:sectPr w:rsidR="007F6420" w:rsidRPr="00056192" w:rsidSect="00142D14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2" w:h="15842"/>
      <w:pgMar w:top="1649" w:right="1701" w:bottom="1701" w:left="2268" w:header="794" w:footer="1418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528B" w14:textId="77777777" w:rsidR="00DF665A" w:rsidRDefault="00DF665A">
      <w:r>
        <w:separator/>
      </w:r>
    </w:p>
  </w:endnote>
  <w:endnote w:type="continuationSeparator" w:id="0">
    <w:p w14:paraId="4F6684E5" w14:textId="77777777" w:rsidR="00DF665A" w:rsidRDefault="00DF6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A1903" w14:textId="77777777" w:rsidR="00984EFA" w:rsidRDefault="003A373C" w:rsidP="009167D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81E5A70" w14:textId="77777777" w:rsidR="00984EFA" w:rsidRDefault="00984EFA" w:rsidP="009167D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CC9AC" w14:textId="77777777" w:rsidR="00984EFA" w:rsidRDefault="003A373C" w:rsidP="009167D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14EE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0A1C0F8" w14:textId="77777777" w:rsidR="00984EFA" w:rsidRDefault="00984EFA" w:rsidP="009167D5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7B787" w14:textId="77777777" w:rsidR="00984EFA" w:rsidRDefault="003A373C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FE01" w14:textId="77777777" w:rsidR="00DF665A" w:rsidRDefault="00DF665A">
      <w:r>
        <w:separator/>
      </w:r>
    </w:p>
  </w:footnote>
  <w:footnote w:type="continuationSeparator" w:id="0">
    <w:p w14:paraId="7BDD7CA6" w14:textId="77777777" w:rsidR="00DF665A" w:rsidRDefault="00DF6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577B" w14:textId="77777777" w:rsidR="00984EFA" w:rsidRPr="00906809" w:rsidRDefault="00142D14" w:rsidP="009167D5">
    <w:pPr>
      <w:pStyle w:val="Encabezado"/>
      <w:pBdr>
        <w:bottom w:val="single" w:sz="4" w:space="1" w:color="auto"/>
      </w:pBdr>
      <w:rPr>
        <w:lang w:val="es-CO"/>
      </w:rPr>
    </w:pPr>
    <w:r w:rsidRPr="00815BAD">
      <w:rPr>
        <w:rFonts w:ascii="Arial Narrow" w:hAnsi="Arial Narrow"/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4708C154" wp14:editId="35ED7E4C">
          <wp:simplePos x="0" y="0"/>
          <wp:positionH relativeFrom="column">
            <wp:posOffset>5570220</wp:posOffset>
          </wp:positionH>
          <wp:positionV relativeFrom="paragraph">
            <wp:posOffset>-91440</wp:posOffset>
          </wp:positionV>
          <wp:extent cx="1733550" cy="206375"/>
          <wp:effectExtent l="0" t="0" r="0" b="3175"/>
          <wp:wrapNone/>
          <wp:docPr id="1412064992" name="Imagen 14120649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20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373C">
      <w:rPr>
        <w:rFonts w:ascii="Arial" w:hAnsi="Arial"/>
        <w:b/>
        <w:sz w:val="32"/>
        <w:lang w:val="es-CO"/>
      </w:rPr>
      <w:t>FINANCIERA DANN REGIONAL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C2F7" w14:textId="566BC560" w:rsidR="002D45A5" w:rsidRPr="002D45A5" w:rsidRDefault="00142D14" w:rsidP="002D45A5">
    <w:pPr>
      <w:pStyle w:val="Encabezado"/>
      <w:pBdr>
        <w:bottom w:val="single" w:sz="4" w:space="2" w:color="auto"/>
      </w:pBdr>
      <w:rPr>
        <w:lang w:val="es-CO"/>
      </w:rPr>
    </w:pPr>
    <w:r w:rsidRPr="002D45A5">
      <w:t xml:space="preserve"> </w:t>
    </w:r>
    <w:r w:rsidR="002D45A5">
      <w:rPr>
        <w:rFonts w:ascii="Arial" w:hAnsi="Arial"/>
        <w:b/>
        <w:sz w:val="32"/>
      </w:rPr>
      <w:t>Iris CF – Compañía de Financiamiento S.A.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293"/>
    <w:multiLevelType w:val="hybridMultilevel"/>
    <w:tmpl w:val="188AC7A8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>
      <w:start w:val="1"/>
      <w:numFmt w:val="lowerRoman"/>
      <w:lvlText w:val="%3."/>
      <w:lvlJc w:val="right"/>
      <w:pPr>
        <w:ind w:left="2880" w:hanging="180"/>
      </w:pPr>
    </w:lvl>
    <w:lvl w:ilvl="3" w:tplc="0C0A000F">
      <w:start w:val="1"/>
      <w:numFmt w:val="decimal"/>
      <w:lvlText w:val="%4."/>
      <w:lvlJc w:val="left"/>
      <w:pPr>
        <w:ind w:left="3600" w:hanging="360"/>
      </w:pPr>
    </w:lvl>
    <w:lvl w:ilvl="4" w:tplc="0C0A0019">
      <w:start w:val="1"/>
      <w:numFmt w:val="lowerLetter"/>
      <w:lvlText w:val="%5."/>
      <w:lvlJc w:val="left"/>
      <w:pPr>
        <w:ind w:left="4320" w:hanging="360"/>
      </w:pPr>
    </w:lvl>
    <w:lvl w:ilvl="5" w:tplc="0C0A001B">
      <w:start w:val="1"/>
      <w:numFmt w:val="lowerRoman"/>
      <w:lvlText w:val="%6."/>
      <w:lvlJc w:val="right"/>
      <w:pPr>
        <w:ind w:left="5040" w:hanging="180"/>
      </w:pPr>
    </w:lvl>
    <w:lvl w:ilvl="6" w:tplc="0C0A000F">
      <w:start w:val="1"/>
      <w:numFmt w:val="decimal"/>
      <w:lvlText w:val="%7."/>
      <w:lvlJc w:val="left"/>
      <w:pPr>
        <w:ind w:left="5760" w:hanging="360"/>
      </w:pPr>
    </w:lvl>
    <w:lvl w:ilvl="7" w:tplc="0C0A0019">
      <w:start w:val="1"/>
      <w:numFmt w:val="lowerLetter"/>
      <w:lvlText w:val="%8."/>
      <w:lvlJc w:val="left"/>
      <w:pPr>
        <w:ind w:left="6480" w:hanging="360"/>
      </w:pPr>
    </w:lvl>
    <w:lvl w:ilvl="8" w:tplc="0C0A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9787F5C"/>
    <w:multiLevelType w:val="hybridMultilevel"/>
    <w:tmpl w:val="78A84FFA"/>
    <w:lvl w:ilvl="0" w:tplc="0C0A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 w16cid:durableId="8091278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326984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adys Omaira Cardona López">
    <w15:presenceInfo w15:providerId="AD" w15:userId="S-1-5-21-1001277823-1269841821-581009308-14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3C"/>
    <w:rsid w:val="000400EB"/>
    <w:rsid w:val="00056192"/>
    <w:rsid w:val="000D5E67"/>
    <w:rsid w:val="000F3C1C"/>
    <w:rsid w:val="0012717F"/>
    <w:rsid w:val="00140762"/>
    <w:rsid w:val="00142D14"/>
    <w:rsid w:val="001517A6"/>
    <w:rsid w:val="00152BC8"/>
    <w:rsid w:val="001A2F37"/>
    <w:rsid w:val="001C4C00"/>
    <w:rsid w:val="001C57E2"/>
    <w:rsid w:val="001D5941"/>
    <w:rsid w:val="001D68A4"/>
    <w:rsid w:val="00214EE6"/>
    <w:rsid w:val="002A2F97"/>
    <w:rsid w:val="002A4E59"/>
    <w:rsid w:val="002D45A5"/>
    <w:rsid w:val="002D6B32"/>
    <w:rsid w:val="00315D3C"/>
    <w:rsid w:val="0033364A"/>
    <w:rsid w:val="0034525B"/>
    <w:rsid w:val="003739DA"/>
    <w:rsid w:val="003824CC"/>
    <w:rsid w:val="003A373C"/>
    <w:rsid w:val="003A403E"/>
    <w:rsid w:val="003B7149"/>
    <w:rsid w:val="003C1D02"/>
    <w:rsid w:val="003D4070"/>
    <w:rsid w:val="00401564"/>
    <w:rsid w:val="00450FEC"/>
    <w:rsid w:val="0047358A"/>
    <w:rsid w:val="004A1942"/>
    <w:rsid w:val="004B3061"/>
    <w:rsid w:val="00533F5E"/>
    <w:rsid w:val="005614F6"/>
    <w:rsid w:val="00581FE3"/>
    <w:rsid w:val="005E6E06"/>
    <w:rsid w:val="005F2FEE"/>
    <w:rsid w:val="00635C12"/>
    <w:rsid w:val="006469B4"/>
    <w:rsid w:val="00673389"/>
    <w:rsid w:val="007015FC"/>
    <w:rsid w:val="00706FCF"/>
    <w:rsid w:val="00727643"/>
    <w:rsid w:val="00740095"/>
    <w:rsid w:val="007A6340"/>
    <w:rsid w:val="007B71B6"/>
    <w:rsid w:val="007F6420"/>
    <w:rsid w:val="008705E7"/>
    <w:rsid w:val="008966C5"/>
    <w:rsid w:val="008A69CC"/>
    <w:rsid w:val="008B3103"/>
    <w:rsid w:val="0091552F"/>
    <w:rsid w:val="00962500"/>
    <w:rsid w:val="00984EFA"/>
    <w:rsid w:val="009D4195"/>
    <w:rsid w:val="00A13800"/>
    <w:rsid w:val="00A73E00"/>
    <w:rsid w:val="00AC3C2D"/>
    <w:rsid w:val="00AC6DDD"/>
    <w:rsid w:val="00B00035"/>
    <w:rsid w:val="00B0535E"/>
    <w:rsid w:val="00B20D90"/>
    <w:rsid w:val="00B20EB6"/>
    <w:rsid w:val="00B76CD9"/>
    <w:rsid w:val="00C8742E"/>
    <w:rsid w:val="00CB0969"/>
    <w:rsid w:val="00CC4EB1"/>
    <w:rsid w:val="00CE2A2E"/>
    <w:rsid w:val="00CF0B75"/>
    <w:rsid w:val="00D5416E"/>
    <w:rsid w:val="00D64587"/>
    <w:rsid w:val="00D80B3C"/>
    <w:rsid w:val="00DB060F"/>
    <w:rsid w:val="00DF020F"/>
    <w:rsid w:val="00DF665A"/>
    <w:rsid w:val="00EB1E57"/>
    <w:rsid w:val="00ED6FAA"/>
    <w:rsid w:val="00EF6CEA"/>
    <w:rsid w:val="00F35DE7"/>
    <w:rsid w:val="00F55DB7"/>
    <w:rsid w:val="00F6126C"/>
    <w:rsid w:val="00FA6409"/>
    <w:rsid w:val="00FE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0944D"/>
  <w15:docId w15:val="{3A49C0A8-1A4D-460E-BBA7-AAC86192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7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next w:val="Normal"/>
    <w:link w:val="PiedepginaCar"/>
    <w:rsid w:val="003A373C"/>
    <w:pPr>
      <w:tabs>
        <w:tab w:val="center" w:pos="4819"/>
        <w:tab w:val="right" w:pos="9071"/>
      </w:tabs>
    </w:pPr>
  </w:style>
  <w:style w:type="character" w:customStyle="1" w:styleId="PiedepginaCar">
    <w:name w:val="Pie de página Car"/>
    <w:basedOn w:val="Fuentedeprrafopredeter"/>
    <w:link w:val="Piedepgina"/>
    <w:rsid w:val="003A373C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Encabezado">
    <w:name w:val="header"/>
    <w:basedOn w:val="Normal"/>
    <w:next w:val="Normal"/>
    <w:link w:val="EncabezadoCar"/>
    <w:rsid w:val="003A373C"/>
    <w:pPr>
      <w:tabs>
        <w:tab w:val="center" w:pos="4819"/>
        <w:tab w:val="right" w:pos="9071"/>
      </w:tabs>
    </w:pPr>
  </w:style>
  <w:style w:type="character" w:customStyle="1" w:styleId="EncabezadoCar">
    <w:name w:val="Encabezado Car"/>
    <w:basedOn w:val="Fuentedeprrafopredeter"/>
    <w:link w:val="Encabezado"/>
    <w:rsid w:val="003A373C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Textoindependiente2">
    <w:name w:val="Body Text 2"/>
    <w:basedOn w:val="Normal"/>
    <w:link w:val="Textoindependiente2Car"/>
    <w:rsid w:val="003A373C"/>
    <w:pPr>
      <w:jc w:val="both"/>
    </w:pPr>
    <w:rPr>
      <w:rFonts w:ascii="Times New Roman" w:hAnsi="Times New Roman"/>
      <w:b/>
      <w:sz w:val="22"/>
    </w:rPr>
  </w:style>
  <w:style w:type="character" w:customStyle="1" w:styleId="Textoindependiente2Car">
    <w:name w:val="Texto independiente 2 Car"/>
    <w:basedOn w:val="Fuentedeprrafopredeter"/>
    <w:link w:val="Textoindependiente2"/>
    <w:rsid w:val="003A373C"/>
    <w:rPr>
      <w:rFonts w:ascii="Times New Roman" w:eastAsia="Times New Roman" w:hAnsi="Times New Roman" w:cs="Times New Roman"/>
      <w:b/>
      <w:szCs w:val="20"/>
      <w:lang w:val="es-ES_tradnl" w:eastAsia="es-ES_tradnl"/>
    </w:rPr>
  </w:style>
  <w:style w:type="character" w:styleId="Nmerodepgina">
    <w:name w:val="page number"/>
    <w:basedOn w:val="Fuentedeprrafopredeter"/>
    <w:rsid w:val="003A373C"/>
  </w:style>
  <w:style w:type="paragraph" w:styleId="Prrafodelista">
    <w:name w:val="List Paragraph"/>
    <w:aliases w:val="titulo 3,Bullet List,FooterText,numbered,List Paragraph1,Paragraphe de liste1,lp1,Bulletr List Paragraph,Foot,列出段落,列出段落1,List Paragraph2,List Paragraph21,Parágrafo da Lista1,リスト段落1,Listeafsnit1,HOJA,Bolita,Párrafo de lista4,BOLADEF,BOLA"/>
    <w:basedOn w:val="Normal"/>
    <w:link w:val="PrrafodelistaCar"/>
    <w:uiPriority w:val="34"/>
    <w:qFormat/>
    <w:rsid w:val="003C1D02"/>
    <w:pPr>
      <w:ind w:left="708"/>
    </w:pPr>
    <w:rPr>
      <w:rFonts w:ascii="Times New Roman" w:hAnsi="Times New Roman"/>
      <w:lang w:eastAsia="es-ES"/>
    </w:rPr>
  </w:style>
  <w:style w:type="character" w:customStyle="1" w:styleId="PrrafodelistaCar">
    <w:name w:val="Párrafo de lista Car"/>
    <w:aliases w:val="titulo 3 Car,Bullet List Car,FooterText Car,numbered Car,List Paragraph1 Car,Paragraphe de liste1 Car,lp1 Car,Bulletr List Paragraph Car,Foot Car,列出段落 Car,列出段落1 Car,List Paragraph2 Car,List Paragraph21 Car,Parágrafo da Lista1 Car"/>
    <w:basedOn w:val="Fuentedeprrafopredeter"/>
    <w:link w:val="Prrafodelista"/>
    <w:uiPriority w:val="34"/>
    <w:locked/>
    <w:rsid w:val="003C1D02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42D1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42D1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42D14"/>
    <w:rPr>
      <w:rFonts w:ascii="Courier New" w:eastAsia="Times New Roman" w:hAnsi="Courier New" w:cs="Times New Roman"/>
      <w:sz w:val="20"/>
      <w:szCs w:val="20"/>
      <w:lang w:val="es-ES_tradnl"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2D1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2D14"/>
    <w:rPr>
      <w:rFonts w:ascii="Courier New" w:eastAsia="Times New Roman" w:hAnsi="Courier New" w:cs="Times New Roman"/>
      <w:b/>
      <w:bCs/>
      <w:sz w:val="20"/>
      <w:szCs w:val="20"/>
      <w:lang w:val="es-ES_tradnl"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2D1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D14"/>
    <w:rPr>
      <w:rFonts w:ascii="Tahoma" w:eastAsia="Times New Roman" w:hAnsi="Tahoma" w:cs="Tahoma"/>
      <w:sz w:val="16"/>
      <w:szCs w:val="16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Marsh &amp; McLennan Companies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E. Suescun</dc:creator>
  <cp:lastModifiedBy>Gladys Omaira Cardona López</cp:lastModifiedBy>
  <cp:revision>12</cp:revision>
  <cp:lastPrinted>2018-09-06T15:11:00Z</cp:lastPrinted>
  <dcterms:created xsi:type="dcterms:W3CDTF">2026-08-20T18:18:00Z</dcterms:created>
  <dcterms:modified xsi:type="dcterms:W3CDTF">2026-09-30T16:25:00Z</dcterms:modified>
</cp:coreProperties>
</file>