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1F570" w14:textId="614A2416" w:rsidR="00D80B3C" w:rsidRPr="00FA7C7A" w:rsidRDefault="00CE2A2E" w:rsidP="00B43C06">
      <w:pPr>
        <w:pageBreakBefore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A7C7A">
        <w:rPr>
          <w:rFonts w:ascii="Arial" w:hAnsi="Arial" w:cs="Arial"/>
          <w:b/>
        </w:rPr>
        <w:t>F</w:t>
      </w:r>
      <w:r w:rsidR="003C1D02" w:rsidRPr="00FA7C7A">
        <w:rPr>
          <w:rFonts w:ascii="Arial" w:hAnsi="Arial" w:cs="Arial"/>
          <w:b/>
        </w:rPr>
        <w:t xml:space="preserve">ORMATO </w:t>
      </w:r>
      <w:proofErr w:type="spellStart"/>
      <w:r w:rsidR="003A373C" w:rsidRPr="00FA7C7A">
        <w:rPr>
          <w:rFonts w:ascii="Arial" w:hAnsi="Arial" w:cs="Arial"/>
          <w:b/>
        </w:rPr>
        <w:t>Nº</w:t>
      </w:r>
      <w:proofErr w:type="spellEnd"/>
      <w:r w:rsidR="003A373C" w:rsidRPr="00FA7C7A">
        <w:rPr>
          <w:rFonts w:ascii="Arial" w:hAnsi="Arial" w:cs="Arial"/>
          <w:b/>
        </w:rPr>
        <w:t xml:space="preserve"> 1</w:t>
      </w:r>
      <w:r w:rsidR="00B43C06" w:rsidRPr="00FA7C7A">
        <w:rPr>
          <w:rFonts w:ascii="Arial" w:hAnsi="Arial" w:cs="Arial"/>
          <w:b/>
        </w:rPr>
        <w:t>.1</w:t>
      </w:r>
      <w:r w:rsidR="003A373C" w:rsidRPr="00FA7C7A">
        <w:rPr>
          <w:rFonts w:ascii="Arial" w:hAnsi="Arial" w:cs="Arial"/>
          <w:b/>
        </w:rPr>
        <w:t xml:space="preserve"> –</w:t>
      </w:r>
      <w:r w:rsidR="003C1D02" w:rsidRPr="00FA7C7A">
        <w:rPr>
          <w:rFonts w:ascii="Arial" w:hAnsi="Arial" w:cs="Arial"/>
          <w:b/>
        </w:rPr>
        <w:t xml:space="preserve"> MANIFESTACIÓN DE INTERÉS</w:t>
      </w:r>
    </w:p>
    <w:p w14:paraId="34F60892" w14:textId="77777777" w:rsidR="00B43C06" w:rsidRPr="00FA7C7A" w:rsidRDefault="00B43C06" w:rsidP="00B43C0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A7C7A">
        <w:rPr>
          <w:rFonts w:ascii="Arial" w:hAnsi="Arial" w:cs="Arial"/>
          <w:b/>
        </w:rPr>
        <w:t>Seguro de Vida Grupo Deudores</w:t>
      </w:r>
    </w:p>
    <w:p w14:paraId="09E62975" w14:textId="77777777" w:rsidR="00B43C06" w:rsidRPr="00FA7C7A" w:rsidRDefault="00B43C06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3CCDF921" w14:textId="77777777" w:rsidR="00B43C06" w:rsidRPr="00FA7C7A" w:rsidRDefault="00B43C06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6CF19789" w14:textId="5DD12D91" w:rsidR="00D80B3C" w:rsidRPr="00FA7C7A" w:rsidRDefault="00D80B3C" w:rsidP="00D80B3C">
      <w:pPr>
        <w:autoSpaceDE w:val="0"/>
        <w:autoSpaceDN w:val="0"/>
        <w:adjustRightInd w:val="0"/>
        <w:rPr>
          <w:rFonts w:ascii="Arial" w:hAnsi="Arial" w:cs="Arial"/>
        </w:rPr>
      </w:pPr>
      <w:r w:rsidRPr="00FA7C7A">
        <w:rPr>
          <w:rFonts w:ascii="Arial" w:hAnsi="Arial" w:cs="Arial"/>
        </w:rPr>
        <w:t xml:space="preserve">Medellín, ___ de __________ </w:t>
      </w:r>
      <w:proofErr w:type="spellStart"/>
      <w:r w:rsidRPr="00FA7C7A">
        <w:rPr>
          <w:rFonts w:ascii="Arial" w:hAnsi="Arial" w:cs="Arial"/>
        </w:rPr>
        <w:t>de</w:t>
      </w:r>
      <w:proofErr w:type="spellEnd"/>
      <w:r w:rsidR="008705E7" w:rsidRPr="00FA7C7A">
        <w:rPr>
          <w:rFonts w:ascii="Arial" w:hAnsi="Arial" w:cs="Arial"/>
        </w:rPr>
        <w:t xml:space="preserve"> </w:t>
      </w:r>
      <w:r w:rsidRPr="00FA7C7A">
        <w:rPr>
          <w:rFonts w:ascii="Arial" w:hAnsi="Arial" w:cs="Arial"/>
        </w:rPr>
        <w:t>20</w:t>
      </w:r>
      <w:r w:rsidR="00B76CD9" w:rsidRPr="00FA7C7A">
        <w:rPr>
          <w:rFonts w:ascii="Arial" w:hAnsi="Arial" w:cs="Arial"/>
        </w:rPr>
        <w:t>2</w:t>
      </w:r>
      <w:r w:rsidR="005F2FEE" w:rsidRPr="00FA7C7A">
        <w:rPr>
          <w:rFonts w:ascii="Arial" w:hAnsi="Arial" w:cs="Arial"/>
        </w:rPr>
        <w:t>6</w:t>
      </w:r>
      <w:del w:id="0" w:author="Gladys Omaira Cardona López" w:date="2018-08-06T15:53:00Z">
        <w:r w:rsidRPr="00FA7C7A" w:rsidDel="000F3C1C">
          <w:rPr>
            <w:rFonts w:ascii="Arial" w:hAnsi="Arial" w:cs="Arial"/>
          </w:rPr>
          <w:delText xml:space="preserve"> </w:delText>
        </w:r>
      </w:del>
    </w:p>
    <w:p w14:paraId="74395E43" w14:textId="77777777" w:rsidR="00A82629" w:rsidRPr="00FA7C7A" w:rsidRDefault="00A82629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7DFF6E83" w14:textId="77777777" w:rsidR="001A2F37" w:rsidRPr="00FA7C7A" w:rsidRDefault="001A2F37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4B3F8489" w14:textId="77777777" w:rsidR="00D80B3C" w:rsidRPr="00FA7C7A" w:rsidRDefault="00D80B3C" w:rsidP="00D80B3C">
      <w:pPr>
        <w:autoSpaceDE w:val="0"/>
        <w:autoSpaceDN w:val="0"/>
        <w:adjustRightInd w:val="0"/>
        <w:rPr>
          <w:rFonts w:ascii="Arial" w:hAnsi="Arial" w:cs="Arial"/>
        </w:rPr>
      </w:pPr>
      <w:r w:rsidRPr="00FA7C7A">
        <w:rPr>
          <w:rFonts w:ascii="Arial" w:hAnsi="Arial" w:cs="Arial"/>
        </w:rPr>
        <w:t xml:space="preserve">Señores: </w:t>
      </w:r>
    </w:p>
    <w:p w14:paraId="0093ABC9" w14:textId="77777777" w:rsidR="002D45A5" w:rsidRPr="00FA7C7A" w:rsidRDefault="002D45A5" w:rsidP="002D45A5">
      <w:pPr>
        <w:rPr>
          <w:rFonts w:ascii="Arial" w:hAnsi="Arial" w:cs="Arial"/>
          <w:b/>
          <w:bCs/>
        </w:rPr>
      </w:pPr>
      <w:r w:rsidRPr="00FA7C7A">
        <w:rPr>
          <w:rFonts w:ascii="Arial" w:hAnsi="Arial" w:cs="Arial"/>
          <w:b/>
          <w:bCs/>
        </w:rPr>
        <w:t xml:space="preserve">Iris CF – Compañía de Financiamiento S.A. </w:t>
      </w:r>
    </w:p>
    <w:p w14:paraId="2A431A3D" w14:textId="77777777" w:rsidR="00D80B3C" w:rsidRPr="00FA7C7A" w:rsidRDefault="00D80B3C" w:rsidP="00D80B3C">
      <w:pPr>
        <w:autoSpaceDE w:val="0"/>
        <w:autoSpaceDN w:val="0"/>
        <w:adjustRightInd w:val="0"/>
        <w:rPr>
          <w:rFonts w:ascii="Arial" w:hAnsi="Arial" w:cs="Arial"/>
        </w:rPr>
      </w:pPr>
      <w:r w:rsidRPr="00FA7C7A">
        <w:rPr>
          <w:rFonts w:ascii="Arial" w:hAnsi="Arial" w:cs="Arial"/>
        </w:rPr>
        <w:t xml:space="preserve">Medellín </w:t>
      </w:r>
    </w:p>
    <w:p w14:paraId="6B525300" w14:textId="77777777" w:rsidR="001A2F37" w:rsidRPr="00FA7C7A" w:rsidRDefault="001A2F37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504713B8" w14:textId="77777777" w:rsidR="001A2F37" w:rsidRPr="00FA7C7A" w:rsidRDefault="001A2F37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29EF0D00" w14:textId="7B92105B" w:rsidR="00D80B3C" w:rsidRPr="00FA7C7A" w:rsidRDefault="00D80B3C" w:rsidP="002D45A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FA7C7A">
        <w:rPr>
          <w:rFonts w:ascii="Arial" w:hAnsi="Arial" w:cs="Arial"/>
        </w:rPr>
        <w:t xml:space="preserve">Referencia: </w:t>
      </w:r>
      <w:r w:rsidR="005F2FEE" w:rsidRPr="00FA7C7A">
        <w:rPr>
          <w:rFonts w:ascii="Arial" w:hAnsi="Arial" w:cs="Arial"/>
        </w:rPr>
        <w:t>Invitación a Participar en el Proceso de Contratación del Seguro De Vida Grupo Deudores</w:t>
      </w:r>
      <w:r w:rsidRPr="00FA7C7A">
        <w:rPr>
          <w:rFonts w:ascii="Arial" w:hAnsi="Arial" w:cs="Arial"/>
        </w:rPr>
        <w:t xml:space="preserve">– Selección de Compañía de Seguros </w:t>
      </w:r>
      <w:r w:rsidR="002D45A5" w:rsidRPr="00FA7C7A">
        <w:rPr>
          <w:rFonts w:ascii="Arial" w:hAnsi="Arial" w:cs="Arial"/>
          <w:b/>
          <w:bCs/>
        </w:rPr>
        <w:t>Iris CF – Compañía de Financiamiento S.A</w:t>
      </w:r>
    </w:p>
    <w:p w14:paraId="369C40AD" w14:textId="2369F049" w:rsidR="002D45A5" w:rsidRPr="00FA7C7A" w:rsidRDefault="002D45A5" w:rsidP="002D45A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233E647" w14:textId="77777777" w:rsidR="002D45A5" w:rsidRPr="00FA7C7A" w:rsidRDefault="002D45A5" w:rsidP="002D45A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E9F30C9" w14:textId="4846E45F" w:rsidR="00CF0B75" w:rsidRPr="00FA7C7A" w:rsidRDefault="00D80B3C" w:rsidP="00CF0B7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FA7C7A">
        <w:rPr>
          <w:rFonts w:ascii="Arial" w:hAnsi="Arial" w:cs="Arial"/>
        </w:rPr>
        <w:t xml:space="preserve">El suscrito _________________________________________________, en calidad de representante legal de __________________ </w:t>
      </w:r>
      <w:r w:rsidR="007F6420" w:rsidRPr="00FA7C7A">
        <w:rPr>
          <w:rFonts w:ascii="Arial" w:hAnsi="Arial" w:cs="Arial"/>
        </w:rPr>
        <w:t>por medio de la presente manifiesto interés en participar en</w:t>
      </w:r>
      <w:r w:rsidR="005F2FEE" w:rsidRPr="00FA7C7A">
        <w:rPr>
          <w:rFonts w:ascii="Arial" w:hAnsi="Arial" w:cs="Arial"/>
        </w:rPr>
        <w:t xml:space="preserve"> </w:t>
      </w:r>
      <w:r w:rsidR="005F2FEE" w:rsidRPr="00FA7C7A">
        <w:rPr>
          <w:rFonts w:ascii="Arial" w:eastAsiaTheme="minorEastAsia" w:hAnsi="Arial" w:cs="Arial"/>
        </w:rPr>
        <w:t xml:space="preserve">el proceso de contratación de la </w:t>
      </w:r>
      <w:r w:rsidR="005F2FEE" w:rsidRPr="00FA7C7A">
        <w:rPr>
          <w:rFonts w:ascii="Arial" w:eastAsiaTheme="minorEastAsia" w:hAnsi="Arial" w:cs="Arial"/>
          <w:b/>
          <w:bCs/>
        </w:rPr>
        <w:t>póliza de vida grupo deudores</w:t>
      </w:r>
      <w:r w:rsidR="00A13800" w:rsidRPr="00FA7C7A">
        <w:rPr>
          <w:rFonts w:ascii="Arial" w:hAnsi="Arial" w:cs="Arial"/>
        </w:rPr>
        <w:t xml:space="preserve"> </w:t>
      </w:r>
      <w:r w:rsidR="007F6420" w:rsidRPr="00FA7C7A">
        <w:rPr>
          <w:rFonts w:ascii="Arial" w:hAnsi="Arial" w:cs="Arial"/>
        </w:rPr>
        <w:t>para la selección de</w:t>
      </w:r>
      <w:r w:rsidR="00142D14" w:rsidRPr="00FA7C7A">
        <w:rPr>
          <w:rFonts w:ascii="Arial" w:hAnsi="Arial" w:cs="Arial"/>
        </w:rPr>
        <w:t xml:space="preserve"> un</w:t>
      </w:r>
      <w:r w:rsidR="001D5941" w:rsidRPr="00FA7C7A">
        <w:rPr>
          <w:rFonts w:ascii="Arial" w:hAnsi="Arial" w:cs="Arial"/>
        </w:rPr>
        <w:t>a</w:t>
      </w:r>
      <w:r w:rsidR="004A1942" w:rsidRPr="00FA7C7A">
        <w:rPr>
          <w:rFonts w:ascii="Arial" w:hAnsi="Arial" w:cs="Arial"/>
        </w:rPr>
        <w:t xml:space="preserve"> Compañía de Seguros</w:t>
      </w:r>
      <w:r w:rsidR="00A13800" w:rsidRPr="00FA7C7A">
        <w:rPr>
          <w:rFonts w:ascii="Arial" w:hAnsi="Arial" w:cs="Arial"/>
          <w:lang w:val="es-CO"/>
        </w:rPr>
        <w:t xml:space="preserve">, </w:t>
      </w:r>
      <w:r w:rsidRPr="00FA7C7A">
        <w:rPr>
          <w:rFonts w:ascii="Arial" w:hAnsi="Arial" w:cs="Arial"/>
          <w:lang w:val="es-CO"/>
        </w:rPr>
        <w:t xml:space="preserve">cuyo objeto es </w:t>
      </w:r>
      <w:r w:rsidRPr="00FA7C7A">
        <w:rPr>
          <w:rFonts w:ascii="Arial" w:hAnsi="Arial" w:cs="Arial"/>
          <w:b/>
          <w:bCs/>
          <w:lang w:val="es-CO"/>
        </w:rPr>
        <w:t>“</w:t>
      </w:r>
      <w:r w:rsidR="00CF0B75" w:rsidRPr="00FA7C7A">
        <w:rPr>
          <w:rFonts w:ascii="Arial" w:hAnsi="Arial" w:cs="Arial"/>
          <w:b/>
          <w:bCs/>
          <w:i/>
          <w:iCs/>
          <w:lang w:val="es-CO"/>
        </w:rPr>
        <w:t xml:space="preserve">Amparar la vida e incapacidad total y permanente de las personas naturales </w:t>
      </w:r>
      <w:r w:rsidR="0034525B" w:rsidRPr="00FA7C7A">
        <w:rPr>
          <w:rFonts w:ascii="Arial" w:hAnsi="Arial" w:cs="Arial"/>
          <w:b/>
          <w:bCs/>
          <w:i/>
          <w:iCs/>
          <w:lang w:val="es-CO"/>
        </w:rPr>
        <w:t xml:space="preserve">y representantes legales, socios, fundadores o accionistas de aquellas entidades o personas jurídicas, que sean clientes </w:t>
      </w:r>
      <w:r w:rsidR="00CF0B75" w:rsidRPr="00FA7C7A">
        <w:rPr>
          <w:rFonts w:ascii="Arial" w:hAnsi="Arial" w:cs="Arial"/>
          <w:b/>
          <w:bCs/>
          <w:i/>
          <w:iCs/>
          <w:lang w:val="es-CO"/>
        </w:rPr>
        <w:t xml:space="preserve">(deudores) </w:t>
      </w:r>
      <w:r w:rsidR="00107E95" w:rsidRPr="00FA7C7A">
        <w:rPr>
          <w:rFonts w:ascii="Arial" w:hAnsi="Arial" w:cs="Arial"/>
          <w:b/>
          <w:bCs/>
          <w:i/>
          <w:iCs/>
          <w:lang w:val="es-CO"/>
        </w:rPr>
        <w:t>) de la nueva línea de crédito comercial para vehículos productivos</w:t>
      </w:r>
      <w:r w:rsidR="00CF0B75" w:rsidRPr="00FA7C7A">
        <w:rPr>
          <w:rFonts w:ascii="Arial" w:hAnsi="Arial" w:cs="Arial"/>
          <w:b/>
          <w:bCs/>
        </w:rPr>
        <w:t>”.</w:t>
      </w:r>
    </w:p>
    <w:p w14:paraId="73A2D069" w14:textId="77777777" w:rsidR="007F6420" w:rsidRPr="00FA7C7A" w:rsidRDefault="007F6420" w:rsidP="00D80B3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82253D7" w14:textId="64E4C373" w:rsidR="007F6420" w:rsidRPr="00FA7C7A" w:rsidRDefault="006469B4" w:rsidP="007F6420">
      <w:pPr>
        <w:jc w:val="both"/>
        <w:rPr>
          <w:rFonts w:ascii="Arial" w:eastAsia="Calibri" w:hAnsi="Arial" w:cs="Arial"/>
          <w:lang w:val="es-CO" w:eastAsia="en-US"/>
        </w:rPr>
      </w:pPr>
      <w:r w:rsidRPr="00FA7C7A">
        <w:rPr>
          <w:rFonts w:ascii="Arial" w:eastAsia="Calibri" w:hAnsi="Arial" w:cs="Arial"/>
          <w:lang w:val="es-CO" w:eastAsia="en-US"/>
        </w:rPr>
        <w:t>Así mismo, manifiesto, que la Compañía</w:t>
      </w:r>
      <w:r w:rsidR="00152BC8" w:rsidRPr="00FA7C7A">
        <w:rPr>
          <w:rFonts w:ascii="Arial" w:eastAsia="Calibri" w:hAnsi="Arial" w:cs="Arial"/>
          <w:lang w:val="es-CO" w:eastAsia="en-US"/>
        </w:rPr>
        <w:t xml:space="preserve"> </w:t>
      </w:r>
      <w:r w:rsidR="004A1942" w:rsidRPr="00FA7C7A">
        <w:rPr>
          <w:rFonts w:ascii="Arial" w:eastAsia="Calibri" w:hAnsi="Arial" w:cs="Arial"/>
          <w:lang w:val="es-CO" w:eastAsia="en-US"/>
        </w:rPr>
        <w:t>que represento,</w:t>
      </w:r>
      <w:r w:rsidRPr="00FA7C7A">
        <w:rPr>
          <w:rFonts w:ascii="Arial" w:eastAsia="Calibri" w:hAnsi="Arial" w:cs="Arial"/>
          <w:lang w:val="es-CO" w:eastAsia="en-US"/>
        </w:rPr>
        <w:t xml:space="preserve"> cumple con</w:t>
      </w:r>
      <w:r w:rsidR="007F6420" w:rsidRPr="00FA7C7A">
        <w:rPr>
          <w:rFonts w:ascii="Arial" w:eastAsia="Calibri" w:hAnsi="Arial" w:cs="Arial"/>
          <w:lang w:val="es-CO" w:eastAsia="en-US"/>
        </w:rPr>
        <w:t xml:space="preserve"> los requisitos mínimos habilitantes del </w:t>
      </w:r>
      <w:r w:rsidR="004A1942" w:rsidRPr="00FA7C7A">
        <w:rPr>
          <w:rFonts w:ascii="Arial" w:eastAsia="Calibri" w:hAnsi="Arial" w:cs="Arial"/>
          <w:lang w:val="es-CO" w:eastAsia="en-US"/>
        </w:rPr>
        <w:t xml:space="preserve">presente pliego de condiciones, </w:t>
      </w:r>
      <w:r w:rsidR="00152BC8" w:rsidRPr="00FA7C7A">
        <w:rPr>
          <w:rFonts w:ascii="Arial" w:eastAsia="Calibri" w:hAnsi="Arial" w:cs="Arial"/>
          <w:lang w:val="es-CO" w:eastAsia="en-US"/>
        </w:rPr>
        <w:t xml:space="preserve">y tiene interés en </w:t>
      </w:r>
      <w:r w:rsidRPr="00FA7C7A">
        <w:rPr>
          <w:rFonts w:ascii="Arial" w:eastAsia="Calibri" w:hAnsi="Arial" w:cs="Arial"/>
          <w:lang w:val="es-CO" w:eastAsia="en-US"/>
        </w:rPr>
        <w:t>presentar ofert</w:t>
      </w:r>
      <w:r w:rsidR="003824CC" w:rsidRPr="00FA7C7A">
        <w:rPr>
          <w:rFonts w:ascii="Arial" w:eastAsia="Calibri" w:hAnsi="Arial" w:cs="Arial"/>
          <w:lang w:val="es-CO" w:eastAsia="en-US"/>
        </w:rPr>
        <w:t>a de los seguros identificados en s</w:t>
      </w:r>
      <w:r w:rsidR="00CF0B75" w:rsidRPr="00FA7C7A">
        <w:rPr>
          <w:rFonts w:ascii="Arial" w:eastAsia="Calibri" w:hAnsi="Arial" w:cs="Arial"/>
          <w:lang w:val="es-CO" w:eastAsia="en-US"/>
        </w:rPr>
        <w:t>u</w:t>
      </w:r>
      <w:r w:rsidR="003824CC" w:rsidRPr="00FA7C7A">
        <w:rPr>
          <w:rFonts w:ascii="Arial" w:eastAsia="Calibri" w:hAnsi="Arial" w:cs="Arial"/>
          <w:lang w:val="es-CO" w:eastAsia="en-US"/>
        </w:rPr>
        <w:t xml:space="preserve"> invitación. </w:t>
      </w:r>
    </w:p>
    <w:p w14:paraId="67F73725" w14:textId="77777777" w:rsidR="003739DA" w:rsidRPr="00FA7C7A" w:rsidRDefault="003739DA" w:rsidP="006469B4">
      <w:pPr>
        <w:autoSpaceDE w:val="0"/>
        <w:autoSpaceDN w:val="0"/>
        <w:adjustRightInd w:val="0"/>
        <w:jc w:val="both"/>
        <w:rPr>
          <w:rFonts w:ascii="Arial" w:hAnsi="Arial" w:cs="Arial"/>
          <w:lang w:val="es-CO"/>
        </w:rPr>
      </w:pPr>
    </w:p>
    <w:p w14:paraId="120B70B1" w14:textId="1E7F15B0" w:rsidR="003739DA" w:rsidRPr="00FA7C7A" w:rsidRDefault="003739DA" w:rsidP="003739DA">
      <w:pPr>
        <w:jc w:val="both"/>
        <w:rPr>
          <w:rFonts w:ascii="Arial" w:eastAsia="MS Mincho" w:hAnsi="Arial" w:cs="Arial"/>
          <w:lang w:val="es-ES" w:eastAsia="es-ES"/>
        </w:rPr>
      </w:pPr>
      <w:r w:rsidRPr="00FA7C7A">
        <w:rPr>
          <w:rFonts w:ascii="Arial" w:eastAsia="MS Mincho" w:hAnsi="Arial" w:cs="Arial"/>
          <w:lang w:val="es-ES" w:eastAsia="es-ES"/>
        </w:rPr>
        <w:t xml:space="preserve">La información, será recibida por el funcionario de LA COMPAÑÍA </w:t>
      </w:r>
      <w:r w:rsidRPr="00FA7C7A">
        <w:rPr>
          <w:rFonts w:ascii="Arial" w:eastAsia="MS Mincho" w:hAnsi="Arial" w:cs="Arial"/>
          <w:u w:val="single"/>
          <w:lang w:val="es-ES" w:eastAsia="es-ES"/>
        </w:rPr>
        <w:t>(NOMBRE DEL FUNCIONARIO</w:t>
      </w:r>
      <w:r w:rsidR="00A13800" w:rsidRPr="00FA7C7A">
        <w:rPr>
          <w:rFonts w:ascii="Arial" w:eastAsia="MS Mincho" w:hAnsi="Arial" w:cs="Arial"/>
          <w:u w:val="single"/>
          <w:lang w:val="es-ES" w:eastAsia="es-ES"/>
        </w:rPr>
        <w:t>)</w:t>
      </w:r>
      <w:r w:rsidR="00FA6409" w:rsidRPr="00FA7C7A">
        <w:rPr>
          <w:rFonts w:ascii="Arial" w:eastAsia="MS Mincho" w:hAnsi="Arial" w:cs="Arial"/>
          <w:u w:val="single"/>
          <w:lang w:val="es-ES" w:eastAsia="es-ES"/>
        </w:rPr>
        <w:t xml:space="preserve"> </w:t>
      </w:r>
      <w:r w:rsidRPr="00FA7C7A">
        <w:rPr>
          <w:rFonts w:ascii="Arial" w:eastAsia="MS Mincho" w:hAnsi="Arial" w:cs="Arial"/>
          <w:lang w:val="es-ES" w:eastAsia="es-ES"/>
        </w:rPr>
        <w:t xml:space="preserve">identificado con </w:t>
      </w:r>
      <w:r w:rsidRPr="00FA7C7A">
        <w:rPr>
          <w:rFonts w:ascii="Arial" w:eastAsia="MS Mincho" w:hAnsi="Arial" w:cs="Arial"/>
          <w:u w:val="single"/>
          <w:lang w:val="es-ES" w:eastAsia="es-ES"/>
        </w:rPr>
        <w:t>(DOCUMENTO DE IDENTIFICACION Y NÚMERO),</w:t>
      </w:r>
      <w:r w:rsidRPr="00FA7C7A">
        <w:rPr>
          <w:rFonts w:ascii="Arial" w:eastAsia="MS Mincho" w:hAnsi="Arial" w:cs="Arial"/>
          <w:lang w:val="es-ES" w:eastAsia="es-ES"/>
        </w:rPr>
        <w:t xml:space="preserve"> quien desempeñ</w:t>
      </w:r>
      <w:r w:rsidR="00A13800" w:rsidRPr="00FA7C7A">
        <w:rPr>
          <w:rFonts w:ascii="Arial" w:eastAsia="MS Mincho" w:hAnsi="Arial" w:cs="Arial"/>
          <w:lang w:val="es-ES" w:eastAsia="es-ES"/>
        </w:rPr>
        <w:t>a</w:t>
      </w:r>
      <w:r w:rsidRPr="00FA7C7A">
        <w:rPr>
          <w:rFonts w:ascii="Arial" w:eastAsia="MS Mincho" w:hAnsi="Arial" w:cs="Arial"/>
          <w:lang w:val="es-ES" w:eastAsia="es-ES"/>
        </w:rPr>
        <w:t xml:space="preserve"> el cargo de (</w:t>
      </w:r>
      <w:r w:rsidRPr="00FA7C7A">
        <w:rPr>
          <w:rFonts w:ascii="Arial" w:eastAsia="MS Mincho" w:hAnsi="Arial" w:cs="Arial"/>
          <w:u w:val="single"/>
          <w:lang w:val="es-ES" w:eastAsia="es-ES"/>
        </w:rPr>
        <w:t>CARGO)</w:t>
      </w:r>
      <w:r w:rsidRPr="00FA7C7A">
        <w:rPr>
          <w:rFonts w:ascii="Arial" w:eastAsia="MS Mincho" w:hAnsi="Arial" w:cs="Arial"/>
          <w:lang w:val="es-ES" w:eastAsia="es-ES"/>
        </w:rPr>
        <w:t xml:space="preserve"> y para todos los efectos correspondientes podrá ser ubicado en (</w:t>
      </w:r>
      <w:r w:rsidR="003824CC" w:rsidRPr="00FA7C7A">
        <w:rPr>
          <w:rFonts w:ascii="Arial" w:eastAsia="MS Mincho" w:hAnsi="Arial" w:cs="Arial"/>
          <w:lang w:val="es-ES" w:eastAsia="es-ES"/>
        </w:rPr>
        <w:t>CORREO ELECT</w:t>
      </w:r>
      <w:r w:rsidR="0048542E" w:rsidRPr="00FA7C7A">
        <w:rPr>
          <w:rFonts w:ascii="Arial" w:eastAsia="MS Mincho" w:hAnsi="Arial" w:cs="Arial"/>
          <w:lang w:val="es-ES" w:eastAsia="es-ES"/>
        </w:rPr>
        <w:t>RÓ</w:t>
      </w:r>
      <w:r w:rsidR="003824CC" w:rsidRPr="00FA7C7A">
        <w:rPr>
          <w:rFonts w:ascii="Arial" w:eastAsia="MS Mincho" w:hAnsi="Arial" w:cs="Arial"/>
          <w:lang w:val="es-ES" w:eastAsia="es-ES"/>
        </w:rPr>
        <w:t xml:space="preserve">NICO, </w:t>
      </w:r>
      <w:r w:rsidR="0033364A" w:rsidRPr="00FA7C7A">
        <w:rPr>
          <w:rFonts w:ascii="Arial" w:eastAsia="MS Mincho" w:hAnsi="Arial" w:cs="Arial"/>
          <w:lang w:val="es-ES" w:eastAsia="es-ES"/>
        </w:rPr>
        <w:t xml:space="preserve">NUMERO DE CELULAR O </w:t>
      </w:r>
      <w:r w:rsidRPr="00FA7C7A">
        <w:rPr>
          <w:rFonts w:ascii="Arial" w:eastAsia="MS Mincho" w:hAnsi="Arial" w:cs="Arial"/>
          <w:lang w:val="es-ES" w:eastAsia="es-ES"/>
        </w:rPr>
        <w:t>TELEFONO DIRECTO CON EXTENSION,</w:t>
      </w:r>
      <w:r w:rsidR="0033364A" w:rsidRPr="00FA7C7A">
        <w:rPr>
          <w:rFonts w:ascii="Arial" w:eastAsia="MS Mincho" w:hAnsi="Arial" w:cs="Arial"/>
          <w:lang w:val="es-ES" w:eastAsia="es-ES"/>
        </w:rPr>
        <w:t xml:space="preserve"> DIRECCION</w:t>
      </w:r>
      <w:r w:rsidRPr="00FA7C7A">
        <w:rPr>
          <w:rFonts w:ascii="Arial" w:eastAsia="MS Mincho" w:hAnsi="Arial" w:cs="Arial"/>
          <w:lang w:val="es-ES" w:eastAsia="es-ES"/>
        </w:rPr>
        <w:t>)</w:t>
      </w:r>
      <w:r w:rsidR="0033364A" w:rsidRPr="00FA7C7A">
        <w:rPr>
          <w:rFonts w:ascii="Arial" w:eastAsia="MS Mincho" w:hAnsi="Arial" w:cs="Arial"/>
          <w:lang w:val="es-ES" w:eastAsia="es-ES"/>
        </w:rPr>
        <w:t>.</w:t>
      </w:r>
    </w:p>
    <w:p w14:paraId="5BEEFF81" w14:textId="77777777" w:rsidR="003739DA" w:rsidRPr="00FA7C7A" w:rsidRDefault="003739DA" w:rsidP="006469B4">
      <w:pPr>
        <w:autoSpaceDE w:val="0"/>
        <w:autoSpaceDN w:val="0"/>
        <w:adjustRightInd w:val="0"/>
        <w:jc w:val="both"/>
        <w:rPr>
          <w:rFonts w:ascii="Arial" w:hAnsi="Arial" w:cs="Arial"/>
          <w:lang w:val="es-CO"/>
        </w:rPr>
      </w:pPr>
    </w:p>
    <w:p w14:paraId="7ACCE375" w14:textId="06154217" w:rsidR="006469B4" w:rsidRPr="00FA7C7A" w:rsidRDefault="006469B4" w:rsidP="006469B4">
      <w:pPr>
        <w:autoSpaceDE w:val="0"/>
        <w:autoSpaceDN w:val="0"/>
        <w:adjustRightInd w:val="0"/>
        <w:jc w:val="both"/>
        <w:rPr>
          <w:rFonts w:ascii="Arial" w:hAnsi="Arial" w:cs="Arial"/>
          <w:lang w:val="es-CO"/>
        </w:rPr>
      </w:pPr>
      <w:r w:rsidRPr="00FA7C7A">
        <w:rPr>
          <w:rFonts w:ascii="Arial" w:hAnsi="Arial" w:cs="Arial"/>
          <w:lang w:val="es-CO"/>
        </w:rPr>
        <w:t xml:space="preserve">Me comprometo a informar a </w:t>
      </w:r>
      <w:r w:rsidR="0033364A" w:rsidRPr="00FA7C7A">
        <w:rPr>
          <w:rFonts w:ascii="Arial" w:hAnsi="Arial" w:cs="Arial"/>
          <w:b/>
          <w:bCs/>
          <w:iCs/>
          <w:lang w:val="es-CO"/>
        </w:rPr>
        <w:t>Iris CF</w:t>
      </w:r>
      <w:r w:rsidR="0033364A" w:rsidRPr="00FA7C7A">
        <w:rPr>
          <w:rFonts w:ascii="Arial" w:hAnsi="Arial" w:cs="Arial"/>
          <w:lang w:val="es-CO"/>
        </w:rPr>
        <w:t xml:space="preserve"> </w:t>
      </w:r>
      <w:r w:rsidRPr="00FA7C7A">
        <w:rPr>
          <w:rFonts w:ascii="Arial" w:hAnsi="Arial" w:cs="Arial"/>
          <w:lang w:val="es-CO"/>
        </w:rPr>
        <w:t xml:space="preserve">todo cambio de, correo electrónico, </w:t>
      </w:r>
      <w:r w:rsidR="0033364A" w:rsidRPr="00FA7C7A">
        <w:rPr>
          <w:rFonts w:ascii="Arial" w:hAnsi="Arial" w:cs="Arial"/>
          <w:lang w:val="es-CO"/>
        </w:rPr>
        <w:t xml:space="preserve">número de celular, número de </w:t>
      </w:r>
      <w:r w:rsidR="00F55DB7" w:rsidRPr="00FA7C7A">
        <w:rPr>
          <w:rFonts w:ascii="Arial" w:hAnsi="Arial" w:cs="Arial"/>
          <w:lang w:val="es-CO"/>
        </w:rPr>
        <w:t>teléfono,</w:t>
      </w:r>
      <w:r w:rsidR="0033364A" w:rsidRPr="00FA7C7A">
        <w:rPr>
          <w:rFonts w:ascii="Arial" w:hAnsi="Arial" w:cs="Arial"/>
          <w:lang w:val="es-CO"/>
        </w:rPr>
        <w:t xml:space="preserve"> dirección de </w:t>
      </w:r>
      <w:r w:rsidR="00EF6CEA" w:rsidRPr="00FA7C7A">
        <w:rPr>
          <w:rFonts w:ascii="Arial" w:hAnsi="Arial" w:cs="Arial"/>
          <w:lang w:val="es-CO"/>
        </w:rPr>
        <w:t>correo, que</w:t>
      </w:r>
      <w:r w:rsidRPr="00FA7C7A">
        <w:rPr>
          <w:rFonts w:ascii="Arial" w:hAnsi="Arial" w:cs="Arial"/>
          <w:lang w:val="es-CO"/>
        </w:rPr>
        <w:t xml:space="preserve"> ocurra durante el desarrollo de la presente </w:t>
      </w:r>
      <w:r w:rsidR="00CF0B75" w:rsidRPr="00FA7C7A">
        <w:rPr>
          <w:rFonts w:ascii="Arial" w:hAnsi="Arial" w:cs="Arial"/>
          <w:lang w:val="es-CO"/>
        </w:rPr>
        <w:t>invitación</w:t>
      </w:r>
      <w:r w:rsidRPr="00FA7C7A">
        <w:rPr>
          <w:rFonts w:ascii="Arial" w:hAnsi="Arial" w:cs="Arial"/>
          <w:lang w:val="es-CO"/>
        </w:rPr>
        <w:t xml:space="preserve"> y del contrato que se suscriba como consecuencia de esta Invitación y hasta su </w:t>
      </w:r>
      <w:r w:rsidR="00152BC8" w:rsidRPr="00FA7C7A">
        <w:rPr>
          <w:rFonts w:ascii="Arial" w:hAnsi="Arial" w:cs="Arial"/>
          <w:lang w:val="es-CO"/>
        </w:rPr>
        <w:t xml:space="preserve">adjudicación </w:t>
      </w:r>
      <w:r w:rsidRPr="00FA7C7A">
        <w:rPr>
          <w:rFonts w:ascii="Arial" w:hAnsi="Arial" w:cs="Arial"/>
          <w:lang w:val="es-CO"/>
        </w:rPr>
        <w:t xml:space="preserve">final. </w:t>
      </w:r>
    </w:p>
    <w:p w14:paraId="213EF96A" w14:textId="77777777" w:rsidR="007F6420" w:rsidRPr="00FA7C7A" w:rsidRDefault="007F6420" w:rsidP="00D80B3C">
      <w:pPr>
        <w:autoSpaceDE w:val="0"/>
        <w:autoSpaceDN w:val="0"/>
        <w:adjustRightInd w:val="0"/>
        <w:jc w:val="both"/>
        <w:rPr>
          <w:rFonts w:ascii="Arial" w:hAnsi="Arial" w:cs="Arial"/>
          <w:lang w:val="es-CO"/>
        </w:rPr>
      </w:pPr>
    </w:p>
    <w:p w14:paraId="07F31F5E" w14:textId="77777777" w:rsidR="00152BC8" w:rsidRPr="00FA7C7A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FA7C7A">
        <w:rPr>
          <w:rFonts w:ascii="Arial" w:hAnsi="Arial" w:cs="Arial"/>
          <w:lang w:val="es-CO"/>
        </w:rPr>
        <w:t xml:space="preserve">Atentamente, </w:t>
      </w:r>
    </w:p>
    <w:p w14:paraId="1507140C" w14:textId="77777777" w:rsidR="007F6420" w:rsidRPr="00FA7C7A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</w:p>
    <w:p w14:paraId="1C616B2D" w14:textId="77777777" w:rsidR="00A82629" w:rsidRPr="00FA7C7A" w:rsidRDefault="00A82629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</w:p>
    <w:p w14:paraId="626C678C" w14:textId="77777777" w:rsidR="00A82629" w:rsidRPr="00FA7C7A" w:rsidRDefault="00A82629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</w:p>
    <w:p w14:paraId="4B98BAFE" w14:textId="77777777" w:rsidR="003A403E" w:rsidRPr="00FA7C7A" w:rsidRDefault="003A403E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FA7C7A">
        <w:rPr>
          <w:rFonts w:ascii="Arial" w:hAnsi="Arial" w:cs="Arial"/>
          <w:lang w:val="es-CO"/>
        </w:rPr>
        <w:t>Firma</w:t>
      </w:r>
    </w:p>
    <w:p w14:paraId="3D4A89AD" w14:textId="77777777" w:rsidR="003A403E" w:rsidRPr="00FA7C7A" w:rsidRDefault="003A403E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FA7C7A">
        <w:rPr>
          <w:rFonts w:ascii="Arial" w:hAnsi="Arial" w:cs="Arial"/>
          <w:lang w:val="es-CO"/>
        </w:rPr>
        <w:t xml:space="preserve">Representante legal </w:t>
      </w:r>
    </w:p>
    <w:p w14:paraId="6F907ECC" w14:textId="77777777" w:rsidR="003A403E" w:rsidRPr="00FA7C7A" w:rsidRDefault="003A403E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FA7C7A">
        <w:rPr>
          <w:rFonts w:ascii="Arial" w:hAnsi="Arial" w:cs="Arial"/>
          <w:lang w:val="es-CO"/>
        </w:rPr>
        <w:t xml:space="preserve">Nombre proponente </w:t>
      </w:r>
    </w:p>
    <w:p w14:paraId="155D46DB" w14:textId="77777777" w:rsidR="007F6420" w:rsidRPr="00FA7C7A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FA7C7A">
        <w:rPr>
          <w:rFonts w:ascii="Arial" w:hAnsi="Arial" w:cs="Arial"/>
          <w:lang w:val="es-CO"/>
        </w:rPr>
        <w:t xml:space="preserve">C. C. No. </w:t>
      </w:r>
      <w:r w:rsidR="00214EE6" w:rsidRPr="00FA7C7A">
        <w:rPr>
          <w:rFonts w:ascii="Arial" w:hAnsi="Arial" w:cs="Arial"/>
          <w:lang w:val="es-CO"/>
        </w:rPr>
        <w:t xml:space="preserve">                                                         </w:t>
      </w:r>
      <w:r w:rsidRPr="00FA7C7A">
        <w:rPr>
          <w:rFonts w:ascii="Arial" w:hAnsi="Arial" w:cs="Arial"/>
          <w:lang w:val="es-CO"/>
        </w:rPr>
        <w:t xml:space="preserve">de  </w:t>
      </w:r>
    </w:p>
    <w:p w14:paraId="36740505" w14:textId="73CEB9F0" w:rsidR="007F6420" w:rsidRPr="00FA7C7A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FA7C7A">
        <w:rPr>
          <w:rFonts w:ascii="Arial" w:hAnsi="Arial" w:cs="Arial"/>
          <w:lang w:val="es-CO"/>
        </w:rPr>
        <w:t xml:space="preserve">No. del NIT </w:t>
      </w:r>
    </w:p>
    <w:p w14:paraId="140649B4" w14:textId="77777777" w:rsidR="007F6420" w:rsidRPr="00FA7C7A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FA7C7A">
        <w:rPr>
          <w:rFonts w:ascii="Arial" w:hAnsi="Arial" w:cs="Arial"/>
          <w:lang w:val="es-CO"/>
        </w:rPr>
        <w:t xml:space="preserve">Dirección electrónica </w:t>
      </w:r>
    </w:p>
    <w:p w14:paraId="3030409B" w14:textId="77777777" w:rsidR="007F6420" w:rsidRPr="00FA7C7A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FA7C7A">
        <w:rPr>
          <w:rFonts w:ascii="Arial" w:hAnsi="Arial" w:cs="Arial"/>
          <w:lang w:val="es-CO"/>
        </w:rPr>
        <w:t xml:space="preserve">Ciudad </w:t>
      </w:r>
    </w:p>
    <w:sectPr w:rsidR="007F6420" w:rsidRPr="00FA7C7A" w:rsidSect="00142D1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2" w:h="15842"/>
      <w:pgMar w:top="1649" w:right="1701" w:bottom="1701" w:left="2268" w:header="794" w:footer="1418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A67A1" w14:textId="77777777" w:rsidR="00BE25DD" w:rsidRDefault="00BE25DD">
      <w:r>
        <w:separator/>
      </w:r>
    </w:p>
  </w:endnote>
  <w:endnote w:type="continuationSeparator" w:id="0">
    <w:p w14:paraId="7B67C63F" w14:textId="77777777" w:rsidR="00BE25DD" w:rsidRDefault="00BE2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A1903" w14:textId="77777777" w:rsidR="00984EFA" w:rsidRDefault="003A373C" w:rsidP="009167D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81E5A70" w14:textId="77777777" w:rsidR="00984EFA" w:rsidRDefault="00984EFA" w:rsidP="009167D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CC9AC" w14:textId="77777777" w:rsidR="00984EFA" w:rsidRDefault="003A373C" w:rsidP="009167D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14EE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0A1C0F8" w14:textId="77777777" w:rsidR="00984EFA" w:rsidRDefault="00984EFA" w:rsidP="009167D5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B787" w14:textId="77777777" w:rsidR="00984EFA" w:rsidRDefault="003A373C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9EE0" w14:textId="77777777" w:rsidR="00BE25DD" w:rsidRDefault="00BE25DD">
      <w:r>
        <w:separator/>
      </w:r>
    </w:p>
  </w:footnote>
  <w:footnote w:type="continuationSeparator" w:id="0">
    <w:p w14:paraId="4668282A" w14:textId="77777777" w:rsidR="00BE25DD" w:rsidRDefault="00BE2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577B" w14:textId="77777777" w:rsidR="00984EFA" w:rsidRPr="00906809" w:rsidRDefault="00142D14" w:rsidP="009167D5">
    <w:pPr>
      <w:pStyle w:val="Encabezado"/>
      <w:pBdr>
        <w:bottom w:val="single" w:sz="4" w:space="1" w:color="auto"/>
      </w:pBdr>
      <w:rPr>
        <w:lang w:val="es-CO"/>
      </w:rPr>
    </w:pPr>
    <w:r w:rsidRPr="00815BAD">
      <w:rPr>
        <w:rFonts w:ascii="Arial Narrow" w:hAnsi="Arial Narrow"/>
        <w:noProof/>
        <w:lang w:val="es-CO" w:eastAsia="es-CO"/>
      </w:rPr>
      <w:drawing>
        <wp:anchor distT="0" distB="0" distL="114300" distR="114300" simplePos="0" relativeHeight="251661312" behindDoc="0" locked="0" layoutInCell="1" allowOverlap="1" wp14:anchorId="4708C154" wp14:editId="35ED7E4C">
          <wp:simplePos x="0" y="0"/>
          <wp:positionH relativeFrom="column">
            <wp:posOffset>5570220</wp:posOffset>
          </wp:positionH>
          <wp:positionV relativeFrom="paragraph">
            <wp:posOffset>-91440</wp:posOffset>
          </wp:positionV>
          <wp:extent cx="1733550" cy="206375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20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73C">
      <w:rPr>
        <w:rFonts w:ascii="Arial" w:hAnsi="Arial"/>
        <w:b/>
        <w:sz w:val="32"/>
        <w:lang w:val="es-CO"/>
      </w:rPr>
      <w:t>FINANCIERA DANN REGIONAL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7C2F7" w14:textId="566BC560" w:rsidR="002D45A5" w:rsidRPr="002D45A5" w:rsidRDefault="00142D14" w:rsidP="002D45A5">
    <w:pPr>
      <w:pStyle w:val="Encabezado"/>
      <w:pBdr>
        <w:bottom w:val="single" w:sz="4" w:space="2" w:color="auto"/>
      </w:pBdr>
      <w:rPr>
        <w:lang w:val="es-CO"/>
      </w:rPr>
    </w:pPr>
    <w:r w:rsidRPr="002D45A5">
      <w:t xml:space="preserve"> </w:t>
    </w:r>
    <w:r w:rsidR="002D45A5">
      <w:rPr>
        <w:rFonts w:ascii="Arial" w:hAnsi="Arial"/>
        <w:b/>
        <w:sz w:val="32"/>
      </w:rPr>
      <w:t>Iris CF – Compañía de Financiamiento S.A.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293"/>
    <w:multiLevelType w:val="hybridMultilevel"/>
    <w:tmpl w:val="188AC7A8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9787F5C"/>
    <w:multiLevelType w:val="hybridMultilevel"/>
    <w:tmpl w:val="78A84FFA"/>
    <w:lvl w:ilvl="0" w:tplc="0C0A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 w16cid:durableId="8091278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326984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ladys Omaira Cardona López">
    <w15:presenceInfo w15:providerId="AD" w15:userId="S-1-5-21-1001277823-1269841821-581009308-14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3C"/>
    <w:rsid w:val="000400EB"/>
    <w:rsid w:val="000F3C1C"/>
    <w:rsid w:val="00107E95"/>
    <w:rsid w:val="0012717F"/>
    <w:rsid w:val="00142D14"/>
    <w:rsid w:val="001517A6"/>
    <w:rsid w:val="00152BC8"/>
    <w:rsid w:val="001A2F37"/>
    <w:rsid w:val="001C4C00"/>
    <w:rsid w:val="001D5941"/>
    <w:rsid w:val="00214EE6"/>
    <w:rsid w:val="002A2F97"/>
    <w:rsid w:val="002A4E59"/>
    <w:rsid w:val="002D45A5"/>
    <w:rsid w:val="002D6B32"/>
    <w:rsid w:val="00314242"/>
    <w:rsid w:val="00315D3C"/>
    <w:rsid w:val="0033364A"/>
    <w:rsid w:val="0034525B"/>
    <w:rsid w:val="003739DA"/>
    <w:rsid w:val="003824CC"/>
    <w:rsid w:val="003A373C"/>
    <w:rsid w:val="003A403E"/>
    <w:rsid w:val="003C1D02"/>
    <w:rsid w:val="003D4070"/>
    <w:rsid w:val="00401564"/>
    <w:rsid w:val="00450FEC"/>
    <w:rsid w:val="0048542E"/>
    <w:rsid w:val="004A1942"/>
    <w:rsid w:val="004B3061"/>
    <w:rsid w:val="00522E47"/>
    <w:rsid w:val="005614F6"/>
    <w:rsid w:val="005E6E06"/>
    <w:rsid w:val="005F2FEE"/>
    <w:rsid w:val="00635C12"/>
    <w:rsid w:val="006469B4"/>
    <w:rsid w:val="006531F5"/>
    <w:rsid w:val="00673389"/>
    <w:rsid w:val="007015FC"/>
    <w:rsid w:val="00706FCF"/>
    <w:rsid w:val="00740095"/>
    <w:rsid w:val="007A6340"/>
    <w:rsid w:val="007F6420"/>
    <w:rsid w:val="008705E7"/>
    <w:rsid w:val="008966C5"/>
    <w:rsid w:val="008A69CC"/>
    <w:rsid w:val="008B3103"/>
    <w:rsid w:val="0091552F"/>
    <w:rsid w:val="00962500"/>
    <w:rsid w:val="00984EFA"/>
    <w:rsid w:val="00A13800"/>
    <w:rsid w:val="00A357A7"/>
    <w:rsid w:val="00A73E00"/>
    <w:rsid w:val="00A82629"/>
    <w:rsid w:val="00AC3C2D"/>
    <w:rsid w:val="00AC6DDD"/>
    <w:rsid w:val="00B20D90"/>
    <w:rsid w:val="00B20EB6"/>
    <w:rsid w:val="00B43C06"/>
    <w:rsid w:val="00B715E2"/>
    <w:rsid w:val="00B76CD9"/>
    <w:rsid w:val="00BE25DD"/>
    <w:rsid w:val="00C8742E"/>
    <w:rsid w:val="00CB0969"/>
    <w:rsid w:val="00CC4EB1"/>
    <w:rsid w:val="00CE2A2E"/>
    <w:rsid w:val="00CF0B75"/>
    <w:rsid w:val="00D64587"/>
    <w:rsid w:val="00D80B3C"/>
    <w:rsid w:val="00DB060F"/>
    <w:rsid w:val="00DF020F"/>
    <w:rsid w:val="00E04CAB"/>
    <w:rsid w:val="00E6583E"/>
    <w:rsid w:val="00EB1E57"/>
    <w:rsid w:val="00ED6FAA"/>
    <w:rsid w:val="00EF6CEA"/>
    <w:rsid w:val="00F35DE7"/>
    <w:rsid w:val="00F55DB7"/>
    <w:rsid w:val="00F6126C"/>
    <w:rsid w:val="00FA6409"/>
    <w:rsid w:val="00FA7C7A"/>
    <w:rsid w:val="00FE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0944D"/>
  <w15:docId w15:val="{3A49C0A8-1A4D-460E-BBA7-AAC86192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73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next w:val="Normal"/>
    <w:link w:val="PiedepginaCar"/>
    <w:rsid w:val="003A373C"/>
    <w:pPr>
      <w:tabs>
        <w:tab w:val="center" w:pos="4819"/>
        <w:tab w:val="right" w:pos="9071"/>
      </w:tabs>
    </w:pPr>
  </w:style>
  <w:style w:type="character" w:customStyle="1" w:styleId="PiedepginaCar">
    <w:name w:val="Pie de página Car"/>
    <w:basedOn w:val="Fuentedeprrafopredeter"/>
    <w:link w:val="Piedepgina"/>
    <w:rsid w:val="003A373C"/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paragraph" w:styleId="Encabezado">
    <w:name w:val="header"/>
    <w:basedOn w:val="Normal"/>
    <w:next w:val="Normal"/>
    <w:link w:val="EncabezadoCar"/>
    <w:rsid w:val="003A373C"/>
    <w:pPr>
      <w:tabs>
        <w:tab w:val="center" w:pos="4819"/>
        <w:tab w:val="right" w:pos="9071"/>
      </w:tabs>
    </w:pPr>
  </w:style>
  <w:style w:type="character" w:customStyle="1" w:styleId="EncabezadoCar">
    <w:name w:val="Encabezado Car"/>
    <w:basedOn w:val="Fuentedeprrafopredeter"/>
    <w:link w:val="Encabezado"/>
    <w:rsid w:val="003A373C"/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paragraph" w:styleId="Textoindependiente2">
    <w:name w:val="Body Text 2"/>
    <w:basedOn w:val="Normal"/>
    <w:link w:val="Textoindependiente2Car"/>
    <w:rsid w:val="003A373C"/>
    <w:pPr>
      <w:jc w:val="both"/>
    </w:pPr>
    <w:rPr>
      <w:rFonts w:ascii="Times New Roman" w:hAnsi="Times New Roman"/>
      <w:b/>
      <w:sz w:val="22"/>
    </w:rPr>
  </w:style>
  <w:style w:type="character" w:customStyle="1" w:styleId="Textoindependiente2Car">
    <w:name w:val="Texto independiente 2 Car"/>
    <w:basedOn w:val="Fuentedeprrafopredeter"/>
    <w:link w:val="Textoindependiente2"/>
    <w:rsid w:val="003A373C"/>
    <w:rPr>
      <w:rFonts w:ascii="Times New Roman" w:eastAsia="Times New Roman" w:hAnsi="Times New Roman" w:cs="Times New Roman"/>
      <w:b/>
      <w:szCs w:val="20"/>
      <w:lang w:val="es-ES_tradnl" w:eastAsia="es-ES_tradnl"/>
    </w:rPr>
  </w:style>
  <w:style w:type="character" w:styleId="Nmerodepgina">
    <w:name w:val="page number"/>
    <w:basedOn w:val="Fuentedeprrafopredeter"/>
    <w:rsid w:val="003A373C"/>
  </w:style>
  <w:style w:type="paragraph" w:styleId="Prrafodelista">
    <w:name w:val="List Paragraph"/>
    <w:aliases w:val="titulo 3,Bullet List,FooterText,numbered,List Paragraph1,Paragraphe de liste1,lp1,Bulletr List Paragraph,Foot,列出段落,列出段落1,List Paragraph2,List Paragraph21,Parágrafo da Lista1,リスト段落1,Listeafsnit1,HOJA,Bolita,Párrafo de lista4,BOLADEF,BOLA"/>
    <w:basedOn w:val="Normal"/>
    <w:link w:val="PrrafodelistaCar"/>
    <w:uiPriority w:val="34"/>
    <w:qFormat/>
    <w:rsid w:val="003C1D02"/>
    <w:pPr>
      <w:ind w:left="708"/>
    </w:pPr>
    <w:rPr>
      <w:rFonts w:ascii="Times New Roman" w:hAnsi="Times New Roman"/>
      <w:lang w:eastAsia="es-ES"/>
    </w:rPr>
  </w:style>
  <w:style w:type="character" w:customStyle="1" w:styleId="PrrafodelistaCar">
    <w:name w:val="Párrafo de lista Car"/>
    <w:aliases w:val="titulo 3 Car,Bullet List Car,FooterText Car,numbered Car,List Paragraph1 Car,Paragraphe de liste1 Car,lp1 Car,Bulletr List Paragraph Car,Foot Car,列出段落 Car,列出段落1 Car,List Paragraph2 Car,List Paragraph21 Car,Parágrafo da Lista1 Car"/>
    <w:basedOn w:val="Fuentedeprrafopredeter"/>
    <w:link w:val="Prrafodelista"/>
    <w:uiPriority w:val="34"/>
    <w:locked/>
    <w:rsid w:val="003C1D02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42D1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42D1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42D14"/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2D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42D14"/>
    <w:rPr>
      <w:rFonts w:ascii="Courier New" w:eastAsia="Times New Roman" w:hAnsi="Courier New" w:cs="Times New Roman"/>
      <w:b/>
      <w:bCs/>
      <w:sz w:val="20"/>
      <w:szCs w:val="20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2D1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D14"/>
    <w:rPr>
      <w:rFonts w:ascii="Tahoma" w:eastAsia="Times New Roman" w:hAnsi="Tahoma" w:cs="Tahoma"/>
      <w:sz w:val="16"/>
      <w:szCs w:val="16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301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Marsh &amp; McLennan Companies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E. Suescun</dc:creator>
  <cp:lastModifiedBy>Gladys Omaira Cardona López</cp:lastModifiedBy>
  <cp:revision>8</cp:revision>
  <cp:lastPrinted>2018-09-06T15:11:00Z</cp:lastPrinted>
  <dcterms:created xsi:type="dcterms:W3CDTF">2026-08-14T20:43:00Z</dcterms:created>
  <dcterms:modified xsi:type="dcterms:W3CDTF">2026-09-30T16:17:00Z</dcterms:modified>
</cp:coreProperties>
</file>